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4AB91225"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r w:rsidRPr="00213323">
        <w:lastRenderedPageBreak/>
        <w:t xml:space="preserve">General </w:t>
      </w:r>
      <w:bookmarkStart w:id="707" w:name="_Toc518736858"/>
      <w:r w:rsidRPr="00213323">
        <w:t>Syntax Rules</w:t>
      </w:r>
      <w:bookmarkEnd w:id="707"/>
      <w:r w:rsidRPr="00213323">
        <w:t xml:space="preserve"> and Guidelines</w:t>
      </w:r>
      <w:bookmarkEnd w:id="706"/>
    </w:p>
    <w:p w14:paraId="4B1C80B6" w14:textId="004157EE" w:rsidR="00204723" w:rsidRPr="00922BB7" w:rsidRDefault="00204723" w:rsidP="00204723">
      <w:pPr>
        <w:rPr>
          <w:ins w:id="708" w:author="Author"/>
          <w:rPrChange w:id="709" w:author="Author">
            <w:rPr>
              <w:ins w:id="710" w:author="Author"/>
              <w:i/>
            </w:rPr>
          </w:rPrChange>
        </w:rPr>
      </w:pPr>
      <w:ins w:id="711" w:author="Author">
        <w:r w:rsidRPr="00922BB7">
          <w:rPr>
            <w:rPrChange w:id="712" w:author="Author">
              <w:rPr>
                <w:i/>
              </w:rPr>
            </w:rPrChange>
          </w:rPr>
          <w:t>Unless noted otherwise, th</w:t>
        </w:r>
        <w:del w:id="713" w:author="Author">
          <w:r w:rsidRPr="00922BB7" w:rsidDel="008F6F2D">
            <w:rPr>
              <w:rPrChange w:id="714" w:author="Author">
                <w:rPr>
                  <w:i/>
                </w:rPr>
              </w:rPrChange>
            </w:rPr>
            <w:delText>ese</w:delText>
          </w:r>
        </w:del>
        <w:r w:rsidR="008F6F2D">
          <w:t>is</w:t>
        </w:r>
        <w:r w:rsidRPr="00922BB7">
          <w:rPr>
            <w:rPrChange w:id="715" w:author="Author">
              <w:rPr>
                <w:i/>
              </w:rPr>
            </w:rPrChange>
          </w:rPr>
          <w:t xml:space="preserve"> </w:t>
        </w:r>
        <w:del w:id="716" w:author="Author">
          <w:r w:rsidRPr="00922BB7" w:rsidDel="008F6F2D">
            <w:rPr>
              <w:rPrChange w:id="717" w:author="Author">
                <w:rPr>
                  <w:i/>
                </w:rPr>
              </w:rPrChange>
            </w:rPr>
            <w:delText>sub</w:delText>
          </w:r>
        </w:del>
        <w:r w:rsidRPr="00922BB7">
          <w:rPr>
            <w:rPrChange w:id="718" w:author="Author">
              <w:rPr>
                <w:i/>
              </w:rPr>
            </w:rPrChange>
          </w:rPr>
          <w:t>section</w:t>
        </w:r>
        <w:del w:id="719" w:author="Author">
          <w:r w:rsidRPr="00922BB7" w:rsidDel="008F6F2D">
            <w:rPr>
              <w:rPrChange w:id="720" w:author="Author">
                <w:rPr>
                  <w:i/>
                </w:rPr>
              </w:rPrChange>
            </w:rPr>
            <w:delText>s</w:delText>
          </w:r>
        </w:del>
        <w:r w:rsidRPr="00922BB7">
          <w:rPr>
            <w:rPrChange w:id="721" w:author="Author">
              <w:rPr>
                <w:i/>
              </w:rPr>
            </w:rPrChange>
          </w:rPr>
          <w:t xml:space="preserve"> contain</w:t>
        </w:r>
        <w:r w:rsidR="008F6F2D">
          <w:t>s</w:t>
        </w:r>
        <w:r w:rsidRPr="00922BB7">
          <w:rPr>
            <w:rPrChange w:id="722" w:author="Author">
              <w:rPr>
                <w:i/>
              </w:rPr>
            </w:rPrChange>
          </w:rPr>
          <w:t xml:space="preserve"> general syntax rules and guidelines for </w:t>
        </w:r>
        <w:del w:id="723" w:author="Author">
          <w:r w:rsidRPr="00922BB7" w:rsidDel="00B91738">
            <w:rPr>
              <w:rPrChange w:id="724" w:author="Author">
                <w:rPr>
                  <w:i/>
                </w:rPr>
              </w:rPrChange>
            </w:rPr>
            <w:delText xml:space="preserve">ASCII </w:delText>
          </w:r>
        </w:del>
        <w:r w:rsidRPr="00922BB7">
          <w:rPr>
            <w:rPrChange w:id="725" w:author="Author">
              <w:rPr>
                <w:i/>
              </w:rPr>
            </w:rPrChange>
          </w:rPr>
          <w:t>IBIS file</w:t>
        </w:r>
        <w:del w:id="726" w:author="Author">
          <w:r w:rsidRPr="00922BB7" w:rsidDel="003E21ED">
            <w:rPr>
              <w:rPrChange w:id="727" w:author="Author">
                <w:rPr>
                  <w:i/>
                  <w:color w:val="FF0000"/>
                </w:rPr>
              </w:rPrChange>
            </w:rPr>
            <w:delText>t</w:delText>
          </w:r>
        </w:del>
        <w:r w:rsidRPr="00922BB7">
          <w:rPr>
            <w:rPrChange w:id="728" w:author="Author">
              <w:rPr>
                <w:i/>
                <w:color w:val="FF0000"/>
              </w:rPr>
            </w:rPrChange>
          </w:rPr>
          <w:t xml:space="preserve"> formats</w:t>
        </w:r>
        <w:del w:id="729" w:author="Author">
          <w:r w:rsidRPr="00922BB7" w:rsidDel="004C493C">
            <w:rPr>
              <w:rPrChange w:id="730" w:author="Author">
                <w:rPr>
                  <w:i/>
                  <w:color w:val="FF0000"/>
                </w:rPr>
              </w:rPrChange>
            </w:rPr>
            <w:delText xml:space="preserve"> types</w:delText>
          </w:r>
          <w:r w:rsidRPr="00922BB7" w:rsidDel="005A1ACD">
            <w:rPr>
              <w:rPrChange w:id="731" w:author="Author">
                <w:rPr>
                  <w:i/>
                </w:rPr>
              </w:rPrChange>
            </w:rPr>
            <w:delText>s</w:delText>
          </w:r>
        </w:del>
        <w:r w:rsidRPr="00922BB7">
          <w:rPr>
            <w:rPrChange w:id="732" w:author="Author">
              <w:rPr>
                <w:i/>
              </w:rPr>
            </w:rPrChange>
          </w:rPr>
          <w:t xml:space="preserve"> </w:t>
        </w:r>
        <w:del w:id="733" w:author="Author">
          <w:r w:rsidRPr="00922BB7" w:rsidDel="00922BB7">
            <w:rPr>
              <w:rPrChange w:id="734" w:author="Author">
                <w:rPr>
                  <w:i/>
                </w:rPr>
              </w:rPrChange>
            </w:rPr>
            <w:delText>define</w:delText>
          </w:r>
          <w:r w:rsidRPr="00922BB7" w:rsidDel="00922BB7">
            <w:rPr>
              <w:rPrChange w:id="735" w:author="Author">
                <w:rPr>
                  <w:i/>
                  <w:color w:val="FF0000"/>
                </w:rPr>
              </w:rPrChange>
            </w:rPr>
            <w:delText>d</w:delText>
          </w:r>
          <w:r w:rsidRPr="00922BB7" w:rsidDel="00922BB7">
            <w:rPr>
              <w:rPrChange w:id="736" w:author="Author">
                <w:rPr>
                  <w:i/>
                </w:rPr>
              </w:rPrChange>
            </w:rPr>
            <w:delText xml:space="preserve"> in this document.  The</w:delText>
          </w:r>
          <w:r w:rsidRPr="00922BB7" w:rsidDel="008F6F2D">
            <w:rPr>
              <w:rPrChange w:id="737" w:author="Author">
                <w:rPr>
                  <w:i/>
                </w:rPr>
              </w:rPrChange>
            </w:rPr>
            <w:delText>y are</w:delText>
          </w:r>
          <w:r w:rsidRPr="00922BB7" w:rsidDel="003E21ED">
            <w:rPr>
              <w:rPrChange w:id="738" w:author="Author">
                <w:rPr>
                  <w:i/>
                </w:rPr>
              </w:rPrChange>
            </w:rPr>
            <w:delText xml:space="preserve"> currently</w:delText>
          </w:r>
          <w:r w:rsidRPr="00922BB7" w:rsidDel="008F6F2D">
            <w:rPr>
              <w:rPrChange w:id="739" w:author="Author">
                <w:rPr>
                  <w:i/>
                </w:rPr>
              </w:rPrChange>
            </w:rPr>
            <w:delText xml:space="preserve"> </w:delText>
          </w:r>
        </w:del>
        <w:r w:rsidRPr="00922BB7">
          <w:rPr>
            <w:rPrChange w:id="740" w:author="Author">
              <w:rPr>
                <w:i/>
              </w:rPr>
            </w:rPrChange>
          </w:rPr>
          <w:t>.ibs</w:t>
        </w:r>
        <w:r w:rsidRPr="00922BB7">
          <w:rPr>
            <w:rPrChange w:id="741" w:author="Author">
              <w:rPr>
                <w:i/>
                <w:color w:val="FF0000"/>
              </w:rPr>
            </w:rPrChange>
          </w:rPr>
          <w:t xml:space="preserve"> (Section 4)</w:t>
        </w:r>
        <w:r w:rsidRPr="00922BB7">
          <w:rPr>
            <w:rPrChange w:id="742" w:author="Author">
              <w:rPr>
                <w:i/>
              </w:rPr>
            </w:rPrChange>
          </w:rPr>
          <w:t>, .pkg</w:t>
        </w:r>
        <w:r w:rsidRPr="00922BB7">
          <w:rPr>
            <w:rPrChange w:id="743" w:author="Author">
              <w:rPr>
                <w:i/>
                <w:color w:val="FF0000"/>
              </w:rPr>
            </w:rPrChange>
          </w:rPr>
          <w:t xml:space="preserve"> (Section 7)</w:t>
        </w:r>
        <w:r w:rsidRPr="00922BB7">
          <w:rPr>
            <w:rPrChange w:id="744" w:author="Author">
              <w:rPr>
                <w:i/>
              </w:rPr>
            </w:rPrChange>
          </w:rPr>
          <w:t>, .ebd</w:t>
        </w:r>
        <w:r w:rsidRPr="00922BB7">
          <w:rPr>
            <w:rPrChange w:id="745" w:author="Author">
              <w:rPr>
                <w:i/>
                <w:color w:val="FF0000"/>
              </w:rPr>
            </w:rPrChange>
          </w:rPr>
          <w:t xml:space="preserve"> (Section 8)</w:t>
        </w:r>
        <w:r w:rsidRPr="00922BB7">
          <w:rPr>
            <w:rPrChange w:id="746" w:author="Author">
              <w:rPr>
                <w:i/>
              </w:rPr>
            </w:rPrChange>
          </w:rPr>
          <w:t>,</w:t>
        </w:r>
        <w:del w:id="747" w:author="Author">
          <w:r w:rsidRPr="00922BB7" w:rsidDel="005A1ACD">
            <w:rPr>
              <w:rPrChange w:id="748" w:author="Author">
                <w:rPr>
                  <w:i/>
                </w:rPr>
              </w:rPrChange>
            </w:rPr>
            <w:delText xml:space="preserve"> and</w:delText>
          </w:r>
        </w:del>
        <w:r w:rsidRPr="00922BB7">
          <w:rPr>
            <w:rPrChange w:id="749" w:author="Author">
              <w:rPr>
                <w:i/>
              </w:rPr>
            </w:rPrChange>
          </w:rPr>
          <w:t xml:space="preserve"> .ims</w:t>
        </w:r>
        <w:r w:rsidR="00AA696D" w:rsidRPr="00922BB7">
          <w:rPr>
            <w:rPrChange w:id="750" w:author="Author">
              <w:rPr>
                <w:i/>
              </w:rPr>
            </w:rPrChange>
          </w:rPr>
          <w:t xml:space="preserve"> (Section 12</w:t>
        </w:r>
        <w:r w:rsidRPr="00922BB7">
          <w:rPr>
            <w:rPrChange w:id="751" w:author="Author">
              <w:rPr>
                <w:i/>
                <w:color w:val="FF0000"/>
              </w:rPr>
            </w:rPrChange>
          </w:rPr>
          <w:t>)</w:t>
        </w:r>
        <w:r w:rsidR="00922BB7">
          <w:t>,</w:t>
        </w:r>
        <w:del w:id="752" w:author="Author">
          <w:r w:rsidRPr="00922BB7" w:rsidDel="00922BB7">
            <w:rPr>
              <w:rPrChange w:id="753" w:author="Author">
                <w:rPr>
                  <w:i/>
                  <w:color w:val="FF0000"/>
                </w:rPr>
              </w:rPrChange>
            </w:rPr>
            <w:delText>,</w:delText>
          </w:r>
          <w:r w:rsidRPr="00922BB7" w:rsidDel="00922BB7">
            <w:rPr>
              <w:rPrChange w:id="754" w:author="Author">
                <w:rPr>
                  <w:i/>
                </w:rPr>
              </w:rPrChange>
            </w:rPr>
            <w:delText xml:space="preserve"> </w:delText>
          </w:r>
          <w:r w:rsidRPr="00922BB7" w:rsidDel="00922BB7">
            <w:rPr>
              <w:rPrChange w:id="755" w:author="Author">
                <w:rPr>
                  <w:i/>
                  <w:color w:val="FF0000"/>
                </w:rPr>
              </w:rPrChange>
            </w:rPr>
            <w:delText>files</w:delText>
          </w:r>
        </w:del>
        <w:r w:rsidRPr="00922BB7">
          <w:rPr>
            <w:rPrChange w:id="756" w:author="Author">
              <w:rPr>
                <w:i/>
                <w:color w:val="FF0000"/>
              </w:rPr>
            </w:rPrChange>
          </w:rPr>
          <w:t xml:space="preserve"> and where applicable</w:t>
        </w:r>
        <w:r w:rsidR="00922BB7">
          <w:t>,</w:t>
        </w:r>
        <w:del w:id="757" w:author="Author">
          <w:r w:rsidRPr="00922BB7" w:rsidDel="005A1ACD">
            <w:rPr>
              <w:rPrChange w:id="758" w:author="Author">
                <w:rPr>
                  <w:i/>
                  <w:color w:val="FF0000"/>
                </w:rPr>
              </w:rPrChange>
            </w:rPr>
            <w:delText>,</w:delText>
          </w:r>
        </w:del>
        <w:r w:rsidRPr="00922BB7">
          <w:rPr>
            <w:rPrChange w:id="759" w:author="Author">
              <w:rPr>
                <w:i/>
                <w:color w:val="FF0000"/>
              </w:rPr>
            </w:rPrChange>
          </w:rPr>
          <w:t xml:space="preserve"> .am</w:t>
        </w:r>
        <w:del w:id="760" w:author="Author">
          <w:r w:rsidRPr="00922BB7" w:rsidDel="00D758EC">
            <w:rPr>
              <w:rPrChange w:id="761" w:author="Author">
                <w:rPr>
                  <w:i/>
                  <w:color w:val="FF0000"/>
                </w:rPr>
              </w:rPrChange>
            </w:rPr>
            <w:delText xml:space="preserve"> (Section 10.3)</w:delText>
          </w:r>
        </w:del>
        <w:r w:rsidRPr="00922BB7">
          <w:rPr>
            <w:rPrChange w:id="762" w:author="Author">
              <w:rPr>
                <w:i/>
                <w:color w:val="FF0000"/>
              </w:rPr>
            </w:rPrChange>
          </w:rPr>
          <w:t>i (Section 10.3) and parameter passing files (Section 6.3).</w:t>
        </w:r>
        <w:del w:id="763" w:author="Author">
          <w:r w:rsidRPr="00922BB7" w:rsidDel="003A5C48">
            <w:rPr>
              <w:rPrChange w:id="764" w:author="Author">
                <w:rPr>
                  <w:i/>
                </w:rPr>
              </w:rPrChange>
            </w:rPr>
            <w:delText>files.</w:delText>
          </w:r>
        </w:del>
        <w:r w:rsidRPr="00922BB7">
          <w:rPr>
            <w:rPrChange w:id="765" w:author="Author">
              <w:rPr>
                <w:i/>
              </w:rPr>
            </w:rPrChange>
          </w:rPr>
          <w:t xml:space="preserve">  </w:t>
        </w:r>
      </w:ins>
    </w:p>
    <w:p w14:paraId="1F82AC19" w14:textId="7A448016" w:rsidR="005F1462" w:rsidRPr="00213323" w:rsidDel="002B1B4A" w:rsidRDefault="005F1462" w:rsidP="00FA3E19">
      <w:pPr>
        <w:spacing w:after="80"/>
        <w:rPr>
          <w:del w:id="766" w:author="Author"/>
        </w:rPr>
      </w:pPr>
      <w:del w:id="76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7310F6B9" w14:textId="5AEC027E" w:rsidR="005F1462" w:rsidRPr="00213323" w:rsidDel="002B1B4A" w:rsidRDefault="005F1462" w:rsidP="00FA3E19">
      <w:pPr>
        <w:pStyle w:val="ListNumber"/>
        <w:spacing w:after="80"/>
        <w:contextualSpacing w:val="0"/>
        <w:rPr>
          <w:del w:id="768" w:author="Author"/>
        </w:rPr>
      </w:pPr>
      <w:del w:id="769" w:author="Author">
        <w:r w:rsidRPr="00213323" w:rsidDel="002B1B4A">
          <w:delText>The content of the files is case sensitive, except for reserved words and keywords.</w:delText>
        </w:r>
      </w:del>
    </w:p>
    <w:p w14:paraId="6CD60786" w14:textId="5C4D186F" w:rsidR="005F1462" w:rsidRPr="00213323" w:rsidDel="002B1B4A" w:rsidRDefault="005F1462" w:rsidP="00FA3E19">
      <w:pPr>
        <w:pStyle w:val="ListNumber"/>
        <w:spacing w:after="80"/>
        <w:contextualSpacing w:val="0"/>
        <w:rPr>
          <w:del w:id="770" w:author="Author"/>
        </w:rPr>
      </w:pPr>
      <w:del w:id="771" w:author="Author">
        <w:r w:rsidRPr="00213323" w:rsidDel="002B1B4A">
          <w:delText>The following words are reserved words and must not be used for any other purposes in the document</w:delText>
        </w:r>
      </w:del>
      <w:ins w:id="772" w:author="Author">
        <w:del w:id="77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774" w:author="Author">
        <w:r w:rsidRPr="00213323" w:rsidDel="002B1B4A">
          <w:delText>:</w:delText>
        </w:r>
      </w:del>
    </w:p>
    <w:p w14:paraId="69EB844E" w14:textId="4D2592E4" w:rsidR="005F1462" w:rsidRPr="00213323" w:rsidDel="002B1B4A" w:rsidRDefault="005F1462" w:rsidP="005F36B3">
      <w:pPr>
        <w:pStyle w:val="ListContinue2"/>
        <w:tabs>
          <w:tab w:val="left" w:pos="2520"/>
        </w:tabs>
        <w:spacing w:after="0"/>
        <w:contextualSpacing w:val="0"/>
        <w:rPr>
          <w:del w:id="775" w:author="Author"/>
        </w:rPr>
      </w:pPr>
      <w:del w:id="77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0B3FA272" w14:textId="4E823BCC" w:rsidR="005F1462" w:rsidRPr="00213323" w:rsidDel="002B1B4A" w:rsidRDefault="005F1462" w:rsidP="005F36B3">
      <w:pPr>
        <w:pStyle w:val="ListContinue2"/>
        <w:tabs>
          <w:tab w:val="left" w:pos="2520"/>
        </w:tabs>
        <w:spacing w:after="0"/>
        <w:contextualSpacing w:val="0"/>
        <w:rPr>
          <w:del w:id="777" w:author="Author"/>
        </w:rPr>
      </w:pPr>
      <w:del w:id="778" w:author="Author">
        <w:r w:rsidRPr="00213323" w:rsidDel="002B1B4A">
          <w:delText xml:space="preserve">GND   </w:delText>
        </w:r>
        <w:r w:rsidR="002105BF" w:rsidRPr="00213323" w:rsidDel="002B1B4A">
          <w:tab/>
        </w:r>
        <w:r w:rsidRPr="00213323" w:rsidDel="002B1B4A">
          <w:delText>- reserved model name, used with ground pins</w:delText>
        </w:r>
      </w:del>
    </w:p>
    <w:p w14:paraId="2347976E" w14:textId="3526ECBE" w:rsidR="005F1462" w:rsidRPr="00213323" w:rsidDel="002B1B4A" w:rsidRDefault="005F1462" w:rsidP="005F36B3">
      <w:pPr>
        <w:pStyle w:val="ListContinue2"/>
        <w:tabs>
          <w:tab w:val="left" w:pos="2520"/>
        </w:tabs>
        <w:spacing w:after="0"/>
        <w:contextualSpacing w:val="0"/>
        <w:rPr>
          <w:del w:id="779" w:author="Author"/>
        </w:rPr>
      </w:pPr>
      <w:del w:id="780" w:author="Author">
        <w:r w:rsidRPr="00213323" w:rsidDel="002B1B4A">
          <w:delText xml:space="preserve">NC    </w:delText>
        </w:r>
        <w:r w:rsidR="002105BF" w:rsidRPr="00213323" w:rsidDel="002B1B4A">
          <w:tab/>
        </w:r>
        <w:r w:rsidRPr="00213323" w:rsidDel="002B1B4A">
          <w:delText>- reserved model name, used with no-connect pins</w:delText>
        </w:r>
      </w:del>
    </w:p>
    <w:p w14:paraId="0C890A4A" w14:textId="451494F5" w:rsidR="002A5742" w:rsidRPr="00213323" w:rsidDel="002B1B4A" w:rsidRDefault="005F1462" w:rsidP="005F36B3">
      <w:pPr>
        <w:pStyle w:val="ListContinue2"/>
        <w:tabs>
          <w:tab w:val="left" w:pos="2520"/>
        </w:tabs>
        <w:spacing w:after="0"/>
        <w:contextualSpacing w:val="0"/>
        <w:rPr>
          <w:del w:id="781" w:author="Author"/>
        </w:rPr>
      </w:pPr>
      <w:del w:id="782" w:author="Author">
        <w:r w:rsidRPr="00213323" w:rsidDel="002B1B4A">
          <w:delText xml:space="preserve">NA    </w:delText>
        </w:r>
        <w:r w:rsidR="002105BF" w:rsidRPr="00213323" w:rsidDel="002B1B4A">
          <w:tab/>
        </w:r>
        <w:r w:rsidRPr="00213323" w:rsidDel="002B1B4A">
          <w:delText>- used where data not available,</w:delText>
        </w:r>
      </w:del>
    </w:p>
    <w:p w14:paraId="005C7C9F" w14:textId="76885339" w:rsidR="005F1462" w:rsidDel="002B1B4A" w:rsidRDefault="005F1462" w:rsidP="005F36B3">
      <w:pPr>
        <w:pStyle w:val="ListContinue2"/>
        <w:tabs>
          <w:tab w:val="left" w:pos="2520"/>
        </w:tabs>
        <w:spacing w:after="80"/>
        <w:contextualSpacing w:val="0"/>
        <w:rPr>
          <w:ins w:id="783" w:author="Author"/>
          <w:del w:id="784" w:author="Author"/>
        </w:rPr>
      </w:pPr>
      <w:del w:id="78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77259B07" w14:textId="4A6B20CD" w:rsidR="005E43A8" w:rsidRPr="00213323" w:rsidDel="002B1B4A" w:rsidRDefault="005E43A8">
      <w:pPr>
        <w:pStyle w:val="ListContinue2"/>
        <w:tabs>
          <w:tab w:val="left" w:pos="2520"/>
        </w:tabs>
        <w:spacing w:after="80"/>
        <w:ind w:left="360"/>
        <w:contextualSpacing w:val="0"/>
        <w:rPr>
          <w:del w:id="786" w:author="Author"/>
        </w:rPr>
        <w:pPrChange w:id="787" w:author="Author">
          <w:pPr>
            <w:pStyle w:val="ListContinue2"/>
            <w:tabs>
              <w:tab w:val="left" w:pos="2520"/>
            </w:tabs>
            <w:spacing w:after="80"/>
            <w:contextualSpacing w:val="0"/>
          </w:pPr>
        </w:pPrChange>
      </w:pPr>
      <w:ins w:id="788" w:author="Author">
        <w:del w:id="78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78B94F61" w14:textId="62514EC2" w:rsidR="005F1462" w:rsidRPr="00213323" w:rsidDel="002B1B4A" w:rsidRDefault="005F1462" w:rsidP="00FA3E19">
      <w:pPr>
        <w:pStyle w:val="ListNumber"/>
        <w:spacing w:after="80"/>
        <w:contextualSpacing w:val="0"/>
        <w:rPr>
          <w:del w:id="790" w:author="Author"/>
        </w:rPr>
      </w:pPr>
      <w:bookmarkStart w:id="791" w:name="_Ref300060814"/>
      <w:del w:id="79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793" w:author="Author">
        <w:del w:id="794" w:author="Author">
          <w:r w:rsidR="0027583A" w:rsidDel="002B1B4A">
            <w:delText>all</w:delText>
          </w:r>
        </w:del>
      </w:ins>
      <w:del w:id="795" w:author="Author">
        <w:r w:rsidRPr="00213323" w:rsidDel="002B1B4A">
          <w:delText xml:space="preserve">ould have a basename </w:delText>
        </w:r>
      </w:del>
      <w:ins w:id="796" w:author="Author">
        <w:del w:id="797" w:author="Author">
          <w:r w:rsidR="0027583A" w:rsidDel="002B1B4A">
            <w:delText>stem</w:delText>
          </w:r>
          <w:r w:rsidR="0027583A" w:rsidRPr="00213323" w:rsidDel="002B1B4A">
            <w:delText xml:space="preserve"> </w:delText>
          </w:r>
        </w:del>
      </w:ins>
      <w:del w:id="798" w:author="Author">
        <w:r w:rsidRPr="00213323" w:rsidDel="002B1B4A">
          <w:delText xml:space="preserve">of no more than forty </w:delText>
        </w:r>
      </w:del>
      <w:ins w:id="799" w:author="Author">
        <w:del w:id="800" w:author="Author">
          <w:r w:rsidR="0027583A" w:rsidDel="002B1B4A">
            <w:delText>six</w:delText>
          </w:r>
          <w:r w:rsidR="0027583A" w:rsidRPr="00213323" w:rsidDel="002B1B4A">
            <w:delText xml:space="preserve">ty </w:delText>
          </w:r>
        </w:del>
      </w:ins>
      <w:del w:id="801" w:author="Author">
        <w:r w:rsidRPr="00213323" w:rsidDel="002B1B4A">
          <w:delText>(40</w:delText>
        </w:r>
      </w:del>
      <w:ins w:id="802" w:author="Author">
        <w:del w:id="803" w:author="Author">
          <w:r w:rsidR="0027583A" w:rsidDel="002B1B4A">
            <w:delText>6</w:delText>
          </w:r>
          <w:r w:rsidR="0027583A" w:rsidRPr="00213323" w:rsidDel="002B1B4A">
            <w:delText>0</w:delText>
          </w:r>
        </w:del>
      </w:ins>
      <w:del w:id="80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805" w:author="Author">
        <w:del w:id="806" w:author="Author">
          <w:r w:rsidR="0027583A" w:rsidDel="002B1B4A">
            <w:delText>shall</w:delText>
          </w:r>
          <w:r w:rsidR="0027583A" w:rsidRPr="00213323" w:rsidDel="002B1B4A">
            <w:delText xml:space="preserve"> </w:delText>
          </w:r>
        </w:del>
      </w:ins>
      <w:del w:id="80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791"/>
      </w:del>
    </w:p>
    <w:p w14:paraId="782743C8" w14:textId="24E45D6D" w:rsidR="005F1462" w:rsidDel="002B1B4A" w:rsidRDefault="005F1462" w:rsidP="001B6E32">
      <w:pPr>
        <w:pStyle w:val="ListContinue2"/>
        <w:spacing w:after="0"/>
        <w:contextualSpacing w:val="0"/>
        <w:rPr>
          <w:ins w:id="808" w:author="Author"/>
          <w:del w:id="809" w:author="Author"/>
        </w:rPr>
      </w:pPr>
      <w:del w:id="810" w:author="Author">
        <w:r w:rsidRPr="00213323" w:rsidDel="002B1B4A">
          <w:delText>a b c d e f g h i j k l m n o p q r s t u v w x y z</w:delText>
        </w:r>
      </w:del>
    </w:p>
    <w:p w14:paraId="505FB02B" w14:textId="3774CE3D" w:rsidR="0027583A" w:rsidRPr="00213323" w:rsidDel="002B1B4A" w:rsidRDefault="0027583A" w:rsidP="001B6E32">
      <w:pPr>
        <w:pStyle w:val="ListContinue2"/>
        <w:spacing w:after="0"/>
        <w:contextualSpacing w:val="0"/>
        <w:rPr>
          <w:del w:id="811" w:author="Author"/>
        </w:rPr>
      </w:pPr>
      <w:ins w:id="812" w:author="Author">
        <w:del w:id="813" w:author="Author">
          <w:r w:rsidDel="002B1B4A">
            <w:delText>A B C D E F G H I J K L M N O P Q R S T U V W X Y Z</w:delText>
          </w:r>
        </w:del>
      </w:ins>
    </w:p>
    <w:p w14:paraId="15604020" w14:textId="1A413303" w:rsidR="005F1462" w:rsidRPr="00213323" w:rsidDel="002B1B4A" w:rsidRDefault="005F1462" w:rsidP="00FA3E19">
      <w:pPr>
        <w:pStyle w:val="ListContinue2"/>
        <w:spacing w:after="80"/>
        <w:contextualSpacing w:val="0"/>
        <w:rPr>
          <w:del w:id="814" w:author="Author"/>
        </w:rPr>
      </w:pPr>
      <w:del w:id="81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4C84265D" w14:textId="7A62A14B" w:rsidR="0027583A" w:rsidDel="002B1B4A" w:rsidRDefault="0027583A">
      <w:pPr>
        <w:pStyle w:val="ListNumber"/>
        <w:numPr>
          <w:ilvl w:val="0"/>
          <w:numId w:val="0"/>
        </w:numPr>
        <w:ind w:left="360"/>
        <w:rPr>
          <w:ins w:id="816" w:author="Author"/>
          <w:del w:id="817" w:author="Author"/>
        </w:rPr>
        <w:pPrChange w:id="818" w:author="Author">
          <w:pPr/>
        </w:pPrChange>
      </w:pPr>
      <w:ins w:id="819" w:author="Author">
        <w:del w:id="820" w:author="Author">
          <w:r w:rsidRPr="00213323" w:rsidDel="002B1B4A">
            <w:delText xml:space="preserve">The </w:delText>
          </w:r>
          <w:r w:rsidDel="002B1B4A">
            <w:delText>character sequence “</w:delText>
          </w:r>
          <w:r w:rsidRPr="005A1ACD" w:rsidDel="002B1B4A">
            <w:rPr>
              <w:rFonts w:ascii="Courier New" w:hAnsi="Courier New" w:cs="Courier New"/>
              <w:rPrChange w:id="82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822" w:author="Author">
                <w:rPr/>
              </w:rPrChange>
            </w:rPr>
            <w:delText>a</w:delText>
          </w:r>
          <w:r w:rsidDel="002B1B4A">
            <w:delText>ny reference to any file.</w:delText>
          </w:r>
        </w:del>
      </w:ins>
    </w:p>
    <w:p w14:paraId="04C08A11" w14:textId="34D2BCFF" w:rsidR="0027583A" w:rsidRPr="00213323" w:rsidDel="002B1B4A" w:rsidRDefault="0027583A">
      <w:pPr>
        <w:pStyle w:val="ListNumber"/>
        <w:numPr>
          <w:ilvl w:val="0"/>
          <w:numId w:val="0"/>
        </w:numPr>
        <w:ind w:left="360"/>
        <w:rPr>
          <w:ins w:id="823" w:author="Author"/>
          <w:del w:id="824" w:author="Author"/>
        </w:rPr>
        <w:pPrChange w:id="825" w:author="Author">
          <w:pPr>
            <w:pStyle w:val="ListContinue2"/>
            <w:spacing w:after="80"/>
            <w:contextualSpacing w:val="0"/>
          </w:pPr>
        </w:pPrChange>
      </w:pPr>
    </w:p>
    <w:p w14:paraId="2888D7D4" w14:textId="3DEBB655" w:rsidR="005F1462" w:rsidRPr="00213323" w:rsidDel="002B1B4A" w:rsidRDefault="005F1462" w:rsidP="00FA3E19">
      <w:pPr>
        <w:pStyle w:val="ListContinue"/>
        <w:spacing w:after="80"/>
        <w:rPr>
          <w:del w:id="826" w:author="Author"/>
        </w:rPr>
      </w:pPr>
      <w:del w:id="82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24CCAF71" w14:textId="66BF791E" w:rsidR="005F1462" w:rsidRPr="00213323" w:rsidDel="002B1B4A" w:rsidRDefault="005F1462" w:rsidP="00FA3E19">
      <w:pPr>
        <w:pStyle w:val="ListNumber"/>
        <w:spacing w:after="80"/>
        <w:contextualSpacing w:val="0"/>
        <w:rPr>
          <w:del w:id="828" w:author="Author"/>
        </w:rPr>
      </w:pPr>
      <w:del w:id="829" w:author="Author">
        <w:r w:rsidRPr="00213323" w:rsidDel="002B1B4A">
          <w:delText>A</w:delText>
        </w:r>
      </w:del>
      <w:ins w:id="830" w:author="Author">
        <w:del w:id="831" w:author="Author">
          <w:r w:rsidR="0027583A" w:rsidDel="002B1B4A">
            <w:delText>Except for .ami files, a</w:delText>
          </w:r>
        </w:del>
      </w:ins>
      <w:del w:id="832" w:author="Author">
        <w:r w:rsidRPr="00213323" w:rsidDel="002B1B4A">
          <w:delText xml:space="preserve"> line of the file may </w:delText>
        </w:r>
      </w:del>
      <w:ins w:id="833" w:author="Author">
        <w:del w:id="834" w:author="Author">
          <w:r w:rsidR="0027583A" w:rsidDel="002B1B4A">
            <w:delText>shall</w:delText>
          </w:r>
          <w:r w:rsidR="0027583A" w:rsidRPr="00213323" w:rsidDel="002B1B4A">
            <w:delText xml:space="preserve"> </w:delText>
          </w:r>
        </w:del>
      </w:ins>
      <w:del w:id="835" w:author="Author">
        <w:r w:rsidRPr="00213323" w:rsidDel="002B1B4A">
          <w:delText>have at most 120</w:delText>
        </w:r>
      </w:del>
      <w:ins w:id="836" w:author="Author">
        <w:del w:id="837" w:author="Author">
          <w:r w:rsidR="0027583A" w:rsidDel="002B1B4A">
            <w:delText>24</w:delText>
          </w:r>
        </w:del>
      </w:ins>
      <w:del w:id="838" w:author="Author">
        <w:r w:rsidRPr="00213323" w:rsidDel="002B1B4A">
          <w:delText xml:space="preserve"> characters, followed by a line termination sequence.  The line termination sequence must </w:delText>
        </w:r>
      </w:del>
      <w:ins w:id="839" w:author="Author">
        <w:del w:id="840" w:author="Author">
          <w:r w:rsidR="0027583A" w:rsidDel="002B1B4A">
            <w:delText>shall</w:delText>
          </w:r>
          <w:r w:rsidR="0027583A" w:rsidRPr="00213323" w:rsidDel="002B1B4A">
            <w:delText xml:space="preserve"> </w:delText>
          </w:r>
        </w:del>
      </w:ins>
      <w:del w:id="84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B734A35" w14:textId="6ADC87AF" w:rsidR="005F1462" w:rsidRPr="00213323" w:rsidDel="002B1B4A" w:rsidRDefault="005F1462" w:rsidP="00FA3E19">
      <w:pPr>
        <w:pStyle w:val="ListNumber"/>
        <w:spacing w:after="80"/>
        <w:contextualSpacing w:val="0"/>
        <w:rPr>
          <w:del w:id="842" w:author="Author"/>
        </w:rPr>
      </w:pPr>
      <w:del w:id="84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0F2AA05" w14:textId="32CFABF3" w:rsidR="005F1462" w:rsidRPr="00213323" w:rsidDel="002B1B4A" w:rsidRDefault="005F1462" w:rsidP="00FA3E19">
      <w:pPr>
        <w:pStyle w:val="ListNumber"/>
        <w:spacing w:after="80"/>
        <w:contextualSpacing w:val="0"/>
        <w:rPr>
          <w:del w:id="844" w:author="Author"/>
        </w:rPr>
      </w:pPr>
      <w:del w:id="84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w:delText>
        </w:r>
        <w:r w:rsidRPr="00213323" w:rsidDel="002B1B4A">
          <w:lastRenderedPageBreak/>
          <w:delText xml:space="preserve">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87168B2" w14:textId="3F399B1D" w:rsidR="00C444CB" w:rsidRPr="00213323" w:rsidDel="002B1B4A" w:rsidRDefault="005F1462" w:rsidP="00FA3E19">
      <w:pPr>
        <w:pStyle w:val="ListNumber"/>
        <w:spacing w:after="80"/>
        <w:contextualSpacing w:val="0"/>
        <w:rPr>
          <w:del w:id="846" w:author="Author"/>
        </w:rPr>
      </w:pPr>
      <w:del w:id="84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21CA3747" w14:textId="4C5F2958" w:rsidR="005F1462" w:rsidRPr="00213323" w:rsidDel="002B1B4A" w:rsidRDefault="005F1462" w:rsidP="00FA3E19">
      <w:pPr>
        <w:pStyle w:val="ListNumber"/>
        <w:spacing w:after="80"/>
        <w:contextualSpacing w:val="0"/>
        <w:rPr>
          <w:del w:id="848" w:author="Author"/>
        </w:rPr>
      </w:pPr>
      <w:del w:id="849" w:author="Author">
        <w:r w:rsidRPr="00213323" w:rsidDel="002B1B4A">
          <w:delText>Valid scaling factors are:</w:delText>
        </w:r>
      </w:del>
    </w:p>
    <w:p w14:paraId="65B764A0" w14:textId="3EA3206E" w:rsidR="005F1462" w:rsidRPr="00213323" w:rsidDel="002B1B4A" w:rsidRDefault="005F1462" w:rsidP="001B6E32">
      <w:pPr>
        <w:pStyle w:val="ListContinue2"/>
        <w:tabs>
          <w:tab w:val="left" w:pos="2340"/>
          <w:tab w:val="left" w:pos="3780"/>
        </w:tabs>
        <w:spacing w:after="0"/>
        <w:contextualSpacing w:val="0"/>
        <w:rPr>
          <w:del w:id="850" w:author="Author"/>
        </w:rPr>
      </w:pPr>
      <w:del w:id="85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479C330E" w14:textId="2F2F3E4B" w:rsidR="005F1462" w:rsidRPr="00213323" w:rsidDel="002B1B4A" w:rsidRDefault="005F1462" w:rsidP="001B6E32">
      <w:pPr>
        <w:pStyle w:val="ListContinue2"/>
        <w:tabs>
          <w:tab w:val="left" w:pos="2340"/>
          <w:tab w:val="left" w:pos="3780"/>
        </w:tabs>
        <w:spacing w:after="0"/>
        <w:contextualSpacing w:val="0"/>
        <w:rPr>
          <w:del w:id="852" w:author="Author"/>
        </w:rPr>
      </w:pPr>
      <w:del w:id="85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E5F6D43" w14:textId="075DD60F" w:rsidR="005F1462" w:rsidRPr="00213323" w:rsidDel="002B1B4A" w:rsidRDefault="005F1462" w:rsidP="00FA3E19">
      <w:pPr>
        <w:pStyle w:val="ListContinue2"/>
        <w:tabs>
          <w:tab w:val="left" w:pos="2340"/>
          <w:tab w:val="left" w:pos="3780"/>
        </w:tabs>
        <w:spacing w:after="80"/>
        <w:contextualSpacing w:val="0"/>
        <w:rPr>
          <w:del w:id="854" w:author="Author"/>
        </w:rPr>
      </w:pPr>
      <w:del w:id="85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3DEF80A0" w14:textId="67CEB7DC" w:rsidR="005F1462" w:rsidRPr="00213323" w:rsidDel="002B1B4A" w:rsidRDefault="005F1462" w:rsidP="00FA3E19">
      <w:pPr>
        <w:pStyle w:val="ListContinue"/>
        <w:spacing w:after="80"/>
        <w:rPr>
          <w:del w:id="856" w:author="Author"/>
        </w:rPr>
      </w:pPr>
      <w:del w:id="85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28265970" w14:textId="0CC23F78" w:rsidR="005F1462" w:rsidRPr="00213323" w:rsidDel="002B1B4A" w:rsidRDefault="00930EB8" w:rsidP="00FA3E19">
      <w:pPr>
        <w:pStyle w:val="ListNumber"/>
        <w:spacing w:after="80"/>
        <w:contextualSpacing w:val="0"/>
        <w:rPr>
          <w:del w:id="858" w:author="Author"/>
        </w:rPr>
      </w:pPr>
      <w:del w:id="85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6241D2F6" w14:textId="5F36851D" w:rsidR="005F1462" w:rsidRPr="00213323" w:rsidDel="002B1B4A" w:rsidRDefault="005F1462" w:rsidP="00FA3E19">
      <w:pPr>
        <w:pStyle w:val="ListNumber"/>
        <w:spacing w:after="80"/>
        <w:contextualSpacing w:val="0"/>
        <w:rPr>
          <w:del w:id="860" w:author="Author"/>
        </w:rPr>
      </w:pPr>
      <w:bookmarkStart w:id="861" w:name="_Ref300053841"/>
      <w:del w:id="86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863" w:author="Author">
        <w:del w:id="864" w:author="Author">
          <w:r w:rsidR="0027583A" w:rsidDel="002B1B4A">
            <w:delText>24</w:delText>
          </w:r>
        </w:del>
      </w:ins>
      <w:del w:id="86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866" w:author="Author">
        <w:del w:id="867" w:author="Author">
          <w:r w:rsidR="0027583A" w:rsidDel="002B1B4A">
            <w:delText xml:space="preserve"> (except for .ami files)</w:delText>
          </w:r>
        </w:del>
      </w:ins>
      <w:del w:id="868" w:author="Author">
        <w:r w:rsidRPr="00213323" w:rsidDel="002B1B4A">
          <w:delText>.</w:delText>
        </w:r>
        <w:bookmarkEnd w:id="861"/>
        <w:r w:rsidRPr="00213323" w:rsidDel="002B1B4A">
          <w:delText xml:space="preserve"> </w:delText>
        </w:r>
      </w:del>
    </w:p>
    <w:p w14:paraId="124706D4" w14:textId="74A49978" w:rsidR="005F1462" w:rsidRPr="00213323" w:rsidDel="002B1B4A" w:rsidRDefault="005F1462" w:rsidP="00FA3E19">
      <w:pPr>
        <w:pStyle w:val="ListNumber"/>
        <w:spacing w:after="80"/>
        <w:contextualSpacing w:val="0"/>
        <w:rPr>
          <w:del w:id="869" w:author="Author"/>
        </w:rPr>
      </w:pPr>
      <w:del w:id="87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9DDB63A" w14:textId="4D0874A6" w:rsidR="005F1462" w:rsidRPr="00213323" w:rsidDel="002B1B4A" w:rsidRDefault="005F1462" w:rsidP="00FA3E19">
      <w:pPr>
        <w:pStyle w:val="ListNumber"/>
        <w:spacing w:after="80"/>
        <w:contextualSpacing w:val="0"/>
        <w:rPr>
          <w:del w:id="871" w:author="Author"/>
        </w:rPr>
      </w:pPr>
      <w:del w:id="872" w:author="Author">
        <w:r w:rsidRPr="00213323" w:rsidDel="002B1B4A">
          <w:delText>All temperatures are represented in degrees Celsius.</w:delText>
        </w:r>
      </w:del>
    </w:p>
    <w:p w14:paraId="59A4A649" w14:textId="69592B24" w:rsidR="005F1462" w:rsidRPr="00213323" w:rsidDel="002B1B4A" w:rsidRDefault="005F1462" w:rsidP="00BE55D6">
      <w:pPr>
        <w:pStyle w:val="ListNumber"/>
        <w:spacing w:after="80"/>
        <w:contextualSpacing w:val="0"/>
        <w:rPr>
          <w:del w:id="873" w:author="Author"/>
        </w:rPr>
      </w:pPr>
      <w:del w:id="87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C8C28D8" w14:textId="0AC827F1" w:rsidR="005F1462" w:rsidRPr="00213323" w:rsidDel="002B1B4A" w:rsidRDefault="005F1462" w:rsidP="00BE55D6">
      <w:pPr>
        <w:pStyle w:val="ListNumber"/>
        <w:spacing w:after="80"/>
        <w:contextualSpacing w:val="0"/>
        <w:rPr>
          <w:del w:id="875" w:author="Author"/>
        </w:rPr>
      </w:pPr>
      <w:del w:id="876" w:author="Author">
        <w:r w:rsidRPr="00213323" w:rsidDel="002B1B4A">
          <w:delText xml:space="preserve">Only ASCII characters, as defined in ANSI Standard X3.4-1986, may </w:delText>
        </w:r>
      </w:del>
      <w:ins w:id="877" w:author="Author">
        <w:del w:id="878" w:author="Author">
          <w:r w:rsidR="007666EB" w:rsidDel="002B1B4A">
            <w:delText>shall</w:delText>
          </w:r>
          <w:r w:rsidR="007666EB" w:rsidRPr="00213323" w:rsidDel="002B1B4A">
            <w:delText xml:space="preserve"> </w:delText>
          </w:r>
        </w:del>
      </w:ins>
      <w:del w:id="87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4807B6A4" w14:textId="77777777" w:rsidR="00AA696D" w:rsidRDefault="00AA696D">
      <w:pPr>
        <w:rPr>
          <w:ins w:id="880" w:author="Author"/>
          <w:rFonts w:ascii="Courier New" w:hAnsi="Courier New" w:cs="Courier New"/>
          <w:sz w:val="20"/>
          <w:szCs w:val="20"/>
        </w:rPr>
      </w:pPr>
      <w:ins w:id="881" w:author="Author">
        <w:r>
          <w:br w:type="page"/>
        </w:r>
      </w:ins>
    </w:p>
    <w:p w14:paraId="6AF6990D" w14:textId="77777777" w:rsidR="00AA696D" w:rsidRDefault="00AA696D">
      <w:pPr>
        <w:pStyle w:val="Heading2"/>
        <w:rPr>
          <w:ins w:id="882" w:author="Author"/>
        </w:rPr>
        <w:pPrChange w:id="883" w:author="Author">
          <w:pPr>
            <w:pStyle w:val="Heading2"/>
            <w:ind w:left="720" w:hanging="720"/>
          </w:pPr>
        </w:pPrChange>
      </w:pPr>
      <w:ins w:id="884" w:author="Author">
        <w:del w:id="885" w:author="Author">
          <w:r w:rsidDel="000F3A78">
            <w:lastRenderedPageBreak/>
            <w:delText xml:space="preserve">3.1 </w:delText>
          </w:r>
        </w:del>
        <w:bookmarkStart w:id="886" w:name="_Toc518736859"/>
        <w:r>
          <w:t>FILE NAMING DEFINITIONS</w:t>
        </w:r>
        <w:bookmarkEnd w:id="886"/>
      </w:ins>
    </w:p>
    <w:p w14:paraId="115A8202" w14:textId="11BE53E1" w:rsidR="00AA696D" w:rsidRPr="008275CC" w:rsidRDefault="00AA696D">
      <w:pPr>
        <w:pStyle w:val="BodyText"/>
        <w:rPr>
          <w:ins w:id="887" w:author="Author"/>
        </w:rPr>
        <w:pPrChange w:id="888" w:author="Author">
          <w:pPr/>
        </w:pPrChange>
      </w:pPr>
      <w:ins w:id="889" w:author="Author">
        <w:r>
          <w:t>The following terms and definitions related</w:t>
        </w:r>
        <w:del w:id="890" w:author="Author">
          <w:r w:rsidDel="004C493C">
            <w:delText>d</w:delText>
          </w:r>
        </w:del>
        <w:r>
          <w:t xml:space="preserve"> to file naming and file </w:t>
        </w:r>
        <w:r w:rsidRPr="007666EB">
          <w:t xml:space="preserve">referencing for all </w:t>
        </w:r>
        <w:r w:rsidRPr="007666EB">
          <w:rPr>
            <w:rPrChange w:id="891" w:author="Author">
              <w:rPr>
                <w:color w:val="FF0000"/>
              </w:rPr>
            </w:rPrChange>
          </w:rPr>
          <w:t>file</w:t>
        </w:r>
        <w:del w:id="892" w:author="Author">
          <w:r w:rsidRPr="007666EB" w:rsidDel="007666EB">
            <w:rPr>
              <w:rPrChange w:id="893" w:author="Author">
                <w:rPr>
                  <w:color w:val="FF0000"/>
                </w:rPr>
              </w:rPrChange>
            </w:rPr>
            <w:delText xml:space="preserve"> </w:delText>
          </w:r>
          <w:r w:rsidRPr="007666EB" w:rsidDel="007666EB">
            <w:rPr>
              <w:strike/>
              <w:rPrChange w:id="894" w:author="Author">
                <w:rPr/>
              </w:rPrChange>
            </w:rPr>
            <w:delText>ASCII</w:delText>
          </w:r>
        </w:del>
        <w:r w:rsidRPr="007666EB">
          <w:t xml:space="preserve"> formats </w:t>
        </w:r>
        <w:r w:rsidRPr="008275CC">
          <w:t>are defined.</w:t>
        </w:r>
        <w:del w:id="895"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96" w:author="Author"/>
          <w:rFonts w:eastAsia="Times New Roman" w:cs="Arial"/>
          <w:sz w:val="22"/>
          <w:szCs w:val="22"/>
          <w:lang w:eastAsia="en-US"/>
          <w:rPrChange w:id="897" w:author="Author">
            <w:rPr>
              <w:ins w:id="898" w:author="Author"/>
              <w:rFonts w:eastAsia="Times New Roman" w:cs="Arial"/>
              <w:color w:val="000000"/>
              <w:sz w:val="22"/>
              <w:szCs w:val="22"/>
              <w:lang w:eastAsia="en-US"/>
            </w:rPr>
          </w:rPrChange>
        </w:rPr>
      </w:pPr>
      <w:ins w:id="899" w:author="Author">
        <w:r w:rsidRPr="007666EB">
          <w:rPr>
            <w:rFonts w:eastAsia="Times New Roman" w:cs="Arial"/>
            <w:b/>
            <w:rPrChange w:id="900" w:author="Author">
              <w:rPr>
                <w:rFonts w:eastAsia="Times New Roman" w:cs="Arial"/>
                <w:b/>
                <w:color w:val="000000"/>
              </w:rPr>
            </w:rPrChange>
          </w:rPr>
          <w:t>file name</w:t>
        </w:r>
        <w:r w:rsidRPr="007666EB">
          <w:rPr>
            <w:rFonts w:eastAsia="Times New Roman" w:cs="Arial"/>
            <w:rPrChange w:id="901"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902" w:author="Author"/>
          <w:rFonts w:eastAsia="Times New Roman" w:cs="Arial"/>
          <w:rPrChange w:id="903" w:author="Author">
            <w:rPr>
              <w:ins w:id="904" w:author="Author"/>
              <w:rFonts w:eastAsia="Times New Roman" w:cs="Arial"/>
              <w:color w:val="000000"/>
            </w:rPr>
          </w:rPrChange>
        </w:rPr>
      </w:pPr>
      <w:ins w:id="905" w:author="Author">
        <w:r w:rsidRPr="007666EB">
          <w:rPr>
            <w:rFonts w:eastAsia="Times New Roman" w:cs="Arial"/>
            <w:b/>
            <w:rPrChange w:id="906" w:author="Author">
              <w:rPr>
                <w:rFonts w:eastAsia="Times New Roman" w:cs="Arial"/>
                <w:b/>
                <w:color w:val="000000"/>
              </w:rPr>
            </w:rPrChange>
          </w:rPr>
          <w:t>stem</w:t>
        </w:r>
        <w:r w:rsidRPr="007666EB">
          <w:rPr>
            <w:rFonts w:eastAsia="Times New Roman" w:cs="Arial"/>
            <w:rPrChange w:id="907" w:author="Author">
              <w:rPr>
                <w:rFonts w:eastAsia="Times New Roman" w:cs="Arial"/>
                <w:color w:val="000000"/>
              </w:rPr>
            </w:rPrChange>
          </w:rPr>
          <w:t xml:space="preserve">: The portion of a file name before the last </w:t>
        </w:r>
        <w:del w:id="908" w:author="Author">
          <w:r w:rsidRPr="007666EB" w:rsidDel="00E50194">
            <w:rPr>
              <w:rFonts w:eastAsia="Times New Roman" w:cs="Arial"/>
              <w:rPrChange w:id="909" w:author="Author">
                <w:rPr>
                  <w:rFonts w:eastAsia="Times New Roman" w:cs="Arial"/>
                  <w:color w:val="000000"/>
                </w:rPr>
              </w:rPrChange>
            </w:rPr>
            <w:delText>dot</w:delText>
          </w:r>
        </w:del>
        <w:r w:rsidRPr="007666EB">
          <w:rPr>
            <w:rFonts w:eastAsia="Times New Roman" w:cs="Arial"/>
            <w:rPrChange w:id="910" w:author="Author">
              <w:rPr>
                <w:rFonts w:eastAsia="Times New Roman" w:cs="Arial"/>
                <w:color w:val="000000"/>
              </w:rPr>
            </w:rPrChange>
          </w:rPr>
          <w:t xml:space="preserve">period, or the full file name if no </w:t>
        </w:r>
        <w:del w:id="911" w:author="Author">
          <w:r w:rsidRPr="007666EB" w:rsidDel="00E50194">
            <w:rPr>
              <w:rFonts w:eastAsia="Times New Roman" w:cs="Arial"/>
              <w:rPrChange w:id="912" w:author="Author">
                <w:rPr>
                  <w:rFonts w:eastAsia="Times New Roman" w:cs="Arial"/>
                  <w:color w:val="000000"/>
                </w:rPr>
              </w:rPrChange>
            </w:rPr>
            <w:delText>dot</w:delText>
          </w:r>
        </w:del>
        <w:r w:rsidRPr="007666EB">
          <w:rPr>
            <w:rFonts w:eastAsia="Times New Roman" w:cs="Arial"/>
            <w:rPrChange w:id="913"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914" w:author="Author"/>
          <w:rFonts w:eastAsia="Times New Roman" w:cs="Arial"/>
          <w:rPrChange w:id="915" w:author="Author">
            <w:rPr>
              <w:ins w:id="916" w:author="Author"/>
              <w:rFonts w:eastAsia="Times New Roman" w:cs="Arial"/>
              <w:color w:val="000000"/>
            </w:rPr>
          </w:rPrChange>
        </w:rPr>
      </w:pPr>
      <w:ins w:id="917" w:author="Author">
        <w:r w:rsidRPr="007666EB">
          <w:rPr>
            <w:rFonts w:eastAsia="Times New Roman" w:cs="Arial"/>
            <w:b/>
            <w:rPrChange w:id="918" w:author="Author">
              <w:rPr>
                <w:rFonts w:eastAsia="Times New Roman" w:cs="Arial"/>
                <w:b/>
                <w:color w:val="000000"/>
              </w:rPr>
            </w:rPrChange>
          </w:rPr>
          <w:t>extension</w:t>
        </w:r>
        <w:r w:rsidRPr="007666EB">
          <w:rPr>
            <w:rFonts w:eastAsia="Times New Roman" w:cs="Arial"/>
            <w:rPrChange w:id="919" w:author="Author">
              <w:rPr>
                <w:rFonts w:eastAsia="Times New Roman" w:cs="Arial"/>
                <w:color w:val="000000"/>
              </w:rPr>
            </w:rPrChange>
          </w:rPr>
          <w:t xml:space="preserve">: The portion of a file name after the last </w:t>
        </w:r>
        <w:del w:id="920" w:author="Author">
          <w:r w:rsidRPr="007666EB" w:rsidDel="00E50194">
            <w:rPr>
              <w:rFonts w:eastAsia="Times New Roman" w:cs="Arial"/>
              <w:rPrChange w:id="921" w:author="Author">
                <w:rPr>
                  <w:rFonts w:eastAsia="Times New Roman" w:cs="Arial"/>
                  <w:color w:val="000000"/>
                </w:rPr>
              </w:rPrChange>
            </w:rPr>
            <w:delText>dot</w:delText>
          </w:r>
        </w:del>
        <w:r w:rsidRPr="007666EB">
          <w:rPr>
            <w:rFonts w:eastAsia="Times New Roman" w:cs="Arial"/>
            <w:rPrChange w:id="922"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923" w:author="Author"/>
          <w:rFonts w:eastAsia="Times New Roman" w:cs="Arial"/>
          <w:color w:val="000000"/>
        </w:rPr>
      </w:pPr>
      <w:ins w:id="92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92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92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927"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928" w:author="Author"/>
          <w:rFonts w:eastAsia="Times New Roman" w:cs="Arial"/>
          <w:color w:val="000000"/>
        </w:rPr>
      </w:pPr>
      <w:ins w:id="92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930" w:author="Author"/>
          <w:rFonts w:eastAsia="Times New Roman" w:cs="Arial"/>
          <w:color w:val="000000"/>
        </w:rPr>
      </w:pPr>
      <w:ins w:id="93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932" w:author="Author"/>
          <w:rFonts w:eastAsia="Times New Roman" w:cs="Arial"/>
          <w:color w:val="000000"/>
        </w:rPr>
      </w:pPr>
      <w:ins w:id="93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934" w:author="Author"/>
          <w:rFonts w:eastAsia="Times New Roman" w:cs="Arial"/>
          <w:color w:val="000000"/>
        </w:rPr>
      </w:pPr>
      <w:ins w:id="93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936" w:author="Author"/>
          <w:rFonts w:eastAsia="Times New Roman" w:cs="Arial"/>
          <w:color w:val="000000"/>
        </w:rPr>
      </w:pPr>
      <w:ins w:id="93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41B364" w14:textId="1CDB3652" w:rsidR="009D6AD4" w:rsidRDefault="00AA696D">
      <w:pPr>
        <w:numPr>
          <w:ilvl w:val="0"/>
          <w:numId w:val="100"/>
        </w:numPr>
        <w:rPr>
          <w:ins w:id="938" w:author="Author"/>
          <w:rFonts w:eastAsia="Times New Roman" w:cs="Arial"/>
          <w:color w:val="000000"/>
        </w:rPr>
      </w:pPr>
      <w:ins w:id="939" w:author="Author">
        <w:del w:id="94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941" w:author="Author">
          <w:r w:rsidDel="004D68EF">
            <w:rPr>
              <w:rFonts w:eastAsia="Times New Roman" w:cs="Arial"/>
              <w:color w:val="000000"/>
            </w:rPr>
            <w:delText>In this document, a</w:delText>
          </w:r>
        </w:del>
        <w:r>
          <w:rPr>
            <w:rFonts w:eastAsia="Times New Roman" w:cs="Arial"/>
            <w:color w:val="000000"/>
          </w:rPr>
          <w:t>A reference to a file</w:t>
        </w:r>
        <w:del w:id="94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20BFA77B" w14:textId="77777777" w:rsidR="009D6AD4" w:rsidRPr="00342C25" w:rsidRDefault="009D6AD4">
      <w:pPr>
        <w:rPr>
          <w:ins w:id="943" w:author="Author"/>
          <w:rFonts w:eastAsia="Times New Roman" w:cs="Arial"/>
          <w:color w:val="000000"/>
        </w:rPr>
        <w:pPrChange w:id="944" w:author="Author">
          <w:pPr>
            <w:numPr>
              <w:numId w:val="100"/>
            </w:numPr>
            <w:tabs>
              <w:tab w:val="num" w:pos="720"/>
            </w:tabs>
            <w:ind w:left="720" w:hanging="360"/>
          </w:pPr>
        </w:pPrChange>
      </w:pPr>
    </w:p>
    <w:p w14:paraId="4B2521A2" w14:textId="77777777" w:rsidR="00AA696D" w:rsidRDefault="00AA696D">
      <w:pPr>
        <w:pStyle w:val="BodyText"/>
        <w:rPr>
          <w:ins w:id="945" w:author="Author"/>
        </w:rPr>
        <w:pPrChange w:id="946" w:author="Author">
          <w:pPr/>
        </w:pPrChange>
      </w:pPr>
      <w:ins w:id="947" w:author="Author">
        <w:r>
          <w:t>Figure 1 shows an example of a file path with its parts delineated.</w:t>
        </w:r>
      </w:ins>
    </w:p>
    <w:p w14:paraId="6A882781" w14:textId="77777777" w:rsidR="00AA696D" w:rsidRPr="00BA0592" w:rsidRDefault="00AA696D" w:rsidP="00AA696D">
      <w:pPr>
        <w:keepNext/>
        <w:jc w:val="center"/>
        <w:rPr>
          <w:ins w:id="948" w:author="Author"/>
          <w:rFonts w:eastAsia="Times New Roman" w:cs="Arial"/>
          <w:color w:val="000000"/>
        </w:rPr>
      </w:pPr>
      <w:ins w:id="949"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388DC4B" w:rsidR="00AA696D" w:rsidRPr="00686009" w:rsidRDefault="009D6AD4" w:rsidP="00AA696D">
      <w:pPr>
        <w:pStyle w:val="Figurecaption"/>
        <w:spacing w:before="240" w:after="60"/>
        <w:outlineLvl w:val="1"/>
        <w:rPr>
          <w:ins w:id="950" w:author="Author"/>
          <w:rFonts w:ascii="Arial" w:hAnsi="Arial" w:cs="Arial"/>
          <w:iCs/>
          <w:caps/>
          <w:vanish/>
          <w:kern w:val="32"/>
          <w:szCs w:val="32"/>
        </w:rPr>
      </w:pPr>
      <w:ins w:id="951" w:author="Author">
        <w:r>
          <w:t xml:space="preserve"> </w:t>
        </w:r>
        <w:r w:rsidR="00AA696D" w:rsidRPr="00213323">
          <w:t xml:space="preserve">- </w:t>
        </w:r>
        <w:r w:rsidR="00AA696D">
          <w:t>Example of file naming definitions</w:t>
        </w:r>
      </w:ins>
    </w:p>
    <w:p w14:paraId="02B6B987" w14:textId="77777777" w:rsidR="00AA696D" w:rsidRDefault="00AA696D">
      <w:pPr>
        <w:pStyle w:val="Heading2"/>
        <w:numPr>
          <w:ilvl w:val="1"/>
          <w:numId w:val="99"/>
        </w:numPr>
        <w:rPr>
          <w:ins w:id="952" w:author="Author"/>
        </w:rPr>
      </w:pPr>
      <w:bookmarkStart w:id="953" w:name="_Toc518736860"/>
      <w:bookmarkEnd w:id="953"/>
    </w:p>
    <w:p w14:paraId="36F8229F" w14:textId="77777777" w:rsidR="005F1462" w:rsidRPr="00213323" w:rsidRDefault="00FD310A" w:rsidP="00FA3E19">
      <w:pPr>
        <w:pStyle w:val="PlainText"/>
        <w:spacing w:after="80"/>
      </w:pPr>
      <w:r w:rsidRPr="00213323">
        <w:br w:type="page"/>
      </w:r>
    </w:p>
    <w:p w14:paraId="128D2A04" w14:textId="6AFD0AF5" w:rsidR="002B1B4A" w:rsidRDefault="002B1B4A">
      <w:pPr>
        <w:pStyle w:val="Heading2"/>
        <w:rPr>
          <w:ins w:id="954" w:author="Author"/>
        </w:rPr>
      </w:pPr>
      <w:bookmarkStart w:id="955" w:name="_Ref320119829"/>
      <w:bookmarkStart w:id="956" w:name="_Ref320119830"/>
      <w:bookmarkStart w:id="957" w:name="_Toc518736861"/>
      <w:ins w:id="958" w:author="Author">
        <w:r>
          <w:lastRenderedPageBreak/>
          <w:t>Syntax Rules</w:t>
        </w:r>
      </w:ins>
    </w:p>
    <w:p w14:paraId="23F87C74" w14:textId="77777777" w:rsidR="002B1B4A" w:rsidRPr="00213323" w:rsidRDefault="002B1B4A" w:rsidP="002B1B4A">
      <w:pPr>
        <w:spacing w:after="80"/>
        <w:rPr>
          <w:ins w:id="959" w:author="Author"/>
        </w:rPr>
      </w:pPr>
    </w:p>
    <w:p w14:paraId="0ECB3E51" w14:textId="77777777" w:rsidR="002B1B4A" w:rsidRPr="00213323" w:rsidRDefault="002B1B4A" w:rsidP="002B1B4A">
      <w:pPr>
        <w:pStyle w:val="ListNumber"/>
        <w:spacing w:after="80"/>
        <w:contextualSpacing w:val="0"/>
        <w:rPr>
          <w:ins w:id="960" w:author="Author"/>
        </w:rPr>
      </w:pPr>
      <w:ins w:id="961" w:author="Author">
        <w:r w:rsidRPr="00213323">
          <w:t>The content of the files is case sensitive, except for reserved words and keywords.</w:t>
        </w:r>
      </w:ins>
    </w:p>
    <w:p w14:paraId="26226A8A" w14:textId="77777777" w:rsidR="002B1B4A" w:rsidRPr="00213323" w:rsidRDefault="002B1B4A" w:rsidP="002B1B4A">
      <w:pPr>
        <w:pStyle w:val="ListNumber"/>
        <w:spacing w:after="80"/>
        <w:contextualSpacing w:val="0"/>
        <w:rPr>
          <w:ins w:id="962" w:author="Author"/>
        </w:rPr>
      </w:pPr>
      <w:ins w:id="963" w:author="Author">
        <w:r w:rsidRPr="00213323">
          <w:t xml:space="preserve">The following words are reserved words </w:t>
        </w:r>
        <w:r>
          <w:t>for the purposes described below or where their usage is explicitly documented</w:t>
        </w:r>
        <w:r w:rsidRPr="00213323">
          <w:t>:</w:t>
        </w:r>
      </w:ins>
    </w:p>
    <w:p w14:paraId="115E040E" w14:textId="77777777" w:rsidR="002B1B4A" w:rsidRPr="00213323" w:rsidRDefault="002B1B4A" w:rsidP="002B1B4A">
      <w:pPr>
        <w:pStyle w:val="ListContinue2"/>
        <w:tabs>
          <w:tab w:val="left" w:pos="2520"/>
        </w:tabs>
        <w:spacing w:after="0"/>
        <w:contextualSpacing w:val="0"/>
        <w:rPr>
          <w:ins w:id="964" w:author="Author"/>
        </w:rPr>
      </w:pPr>
      <w:ins w:id="965" w:author="Author">
        <w:r w:rsidRPr="00213323">
          <w:t xml:space="preserve">POWER </w:t>
        </w:r>
        <w:r w:rsidRPr="00213323">
          <w:tab/>
          <w:t>- reserved model name, used with power supply pins</w:t>
        </w:r>
      </w:ins>
    </w:p>
    <w:p w14:paraId="5ECE5158" w14:textId="77777777" w:rsidR="002B1B4A" w:rsidRPr="00213323" w:rsidRDefault="002B1B4A" w:rsidP="002B1B4A">
      <w:pPr>
        <w:pStyle w:val="ListContinue2"/>
        <w:tabs>
          <w:tab w:val="left" w:pos="2520"/>
        </w:tabs>
        <w:spacing w:after="0"/>
        <w:contextualSpacing w:val="0"/>
        <w:rPr>
          <w:ins w:id="966" w:author="Author"/>
        </w:rPr>
      </w:pPr>
      <w:ins w:id="967" w:author="Author">
        <w:r w:rsidRPr="00213323">
          <w:t xml:space="preserve">GND   </w:t>
        </w:r>
        <w:r w:rsidRPr="00213323">
          <w:tab/>
          <w:t>- reserved model name, used with ground pins</w:t>
        </w:r>
      </w:ins>
    </w:p>
    <w:p w14:paraId="2C138904" w14:textId="77777777" w:rsidR="002B1B4A" w:rsidRPr="00213323" w:rsidRDefault="002B1B4A" w:rsidP="002B1B4A">
      <w:pPr>
        <w:pStyle w:val="ListContinue2"/>
        <w:tabs>
          <w:tab w:val="left" w:pos="2520"/>
        </w:tabs>
        <w:spacing w:after="0"/>
        <w:contextualSpacing w:val="0"/>
        <w:rPr>
          <w:ins w:id="968" w:author="Author"/>
        </w:rPr>
      </w:pPr>
      <w:ins w:id="969" w:author="Author">
        <w:r w:rsidRPr="00213323">
          <w:t xml:space="preserve">NC    </w:t>
        </w:r>
        <w:r w:rsidRPr="00213323">
          <w:tab/>
          <w:t>- reserved model name, used with no-connect pins</w:t>
        </w:r>
      </w:ins>
    </w:p>
    <w:p w14:paraId="047C3573" w14:textId="77777777" w:rsidR="002B1B4A" w:rsidRPr="00213323" w:rsidRDefault="002B1B4A" w:rsidP="002B1B4A">
      <w:pPr>
        <w:pStyle w:val="ListContinue2"/>
        <w:tabs>
          <w:tab w:val="left" w:pos="2520"/>
        </w:tabs>
        <w:spacing w:after="0"/>
        <w:contextualSpacing w:val="0"/>
        <w:rPr>
          <w:ins w:id="970" w:author="Author"/>
        </w:rPr>
      </w:pPr>
      <w:ins w:id="971" w:author="Author">
        <w:r w:rsidRPr="00213323">
          <w:t xml:space="preserve">NA    </w:t>
        </w:r>
        <w:r w:rsidRPr="00213323">
          <w:tab/>
          <w:t>- used where data not available</w:t>
        </w:r>
      </w:ins>
    </w:p>
    <w:p w14:paraId="2C1B2BD5" w14:textId="77777777" w:rsidR="002B1B4A" w:rsidRDefault="002B1B4A" w:rsidP="002B1B4A">
      <w:pPr>
        <w:pStyle w:val="ListContinue2"/>
        <w:tabs>
          <w:tab w:val="left" w:pos="2520"/>
        </w:tabs>
        <w:spacing w:after="80"/>
        <w:contextualSpacing w:val="0"/>
        <w:rPr>
          <w:ins w:id="972" w:author="Author"/>
        </w:rPr>
      </w:pPr>
      <w:ins w:id="973"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974" w:author="Author">
        <w:r w:rsidRPr="00213323">
          <w:fldChar w:fldCharType="separate"/>
        </w:r>
        <w:r>
          <w:t>6.3</w:t>
        </w:r>
        <w:r w:rsidRPr="00213323">
          <w:fldChar w:fldCharType="end"/>
        </w:r>
      </w:ins>
    </w:p>
    <w:p w14:paraId="296D66EB" w14:textId="77777777" w:rsidR="002B1B4A" w:rsidRPr="00213323" w:rsidRDefault="002B1B4A" w:rsidP="002B1B4A">
      <w:pPr>
        <w:pStyle w:val="ListContinue2"/>
        <w:tabs>
          <w:tab w:val="left" w:pos="2520"/>
        </w:tabs>
        <w:spacing w:after="80"/>
        <w:ind w:left="360"/>
        <w:contextualSpacing w:val="0"/>
        <w:rPr>
          <w:ins w:id="975" w:author="Author"/>
        </w:rPr>
      </w:pPr>
      <w:ins w:id="976"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6512055C" w14:textId="0394FB45" w:rsidR="002B1B4A" w:rsidRPr="00213323" w:rsidRDefault="002B1B4A" w:rsidP="002B1B4A">
      <w:pPr>
        <w:pStyle w:val="ListNumber"/>
        <w:spacing w:after="80"/>
        <w:contextualSpacing w:val="0"/>
        <w:rPr>
          <w:ins w:id="977" w:author="Author"/>
        </w:rPr>
      </w:pPr>
      <w:ins w:id="978" w:author="Author">
        <w:del w:id="979"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7F6478E7" w14:textId="77777777" w:rsidR="002B1B4A" w:rsidRPr="00342C25" w:rsidRDefault="002B1B4A" w:rsidP="002B1B4A">
      <w:pPr>
        <w:pStyle w:val="ListContinue2"/>
        <w:spacing w:after="0"/>
        <w:contextualSpacing w:val="0"/>
        <w:rPr>
          <w:ins w:id="980" w:author="Author"/>
          <w:rFonts w:ascii="Courier New" w:hAnsi="Courier New" w:cs="Courier New"/>
          <w:rPrChange w:id="981" w:author="Author">
            <w:rPr>
              <w:ins w:id="982" w:author="Author"/>
            </w:rPr>
          </w:rPrChange>
        </w:rPr>
      </w:pPr>
      <w:ins w:id="983" w:author="Author">
        <w:r w:rsidRPr="00342C25">
          <w:rPr>
            <w:rFonts w:ascii="Courier New" w:hAnsi="Courier New" w:cs="Courier New"/>
            <w:rPrChange w:id="984" w:author="Author">
              <w:rPr/>
            </w:rPrChange>
          </w:rPr>
          <w:t>a b c d e f g h i j k l m n o p q r s t u v w x y z</w:t>
        </w:r>
      </w:ins>
    </w:p>
    <w:p w14:paraId="4C7F37FE" w14:textId="77777777" w:rsidR="002B1B4A" w:rsidRPr="00342C25" w:rsidRDefault="002B1B4A" w:rsidP="002B1B4A">
      <w:pPr>
        <w:pStyle w:val="ListContinue2"/>
        <w:spacing w:after="0"/>
        <w:contextualSpacing w:val="0"/>
        <w:rPr>
          <w:ins w:id="985" w:author="Author"/>
          <w:rFonts w:ascii="Courier New" w:hAnsi="Courier New" w:cs="Courier New"/>
          <w:rPrChange w:id="986" w:author="Author">
            <w:rPr>
              <w:ins w:id="987" w:author="Author"/>
            </w:rPr>
          </w:rPrChange>
        </w:rPr>
      </w:pPr>
      <w:ins w:id="988" w:author="Author">
        <w:r w:rsidRPr="00342C25">
          <w:rPr>
            <w:rFonts w:ascii="Courier New" w:hAnsi="Courier New" w:cs="Courier New"/>
            <w:rPrChange w:id="989" w:author="Author">
              <w:rPr/>
            </w:rPrChange>
          </w:rPr>
          <w:t>A B C D E F G H I J K L M N O P Q R S T U V W X Y Z</w:t>
        </w:r>
      </w:ins>
    </w:p>
    <w:p w14:paraId="4793F1B3" w14:textId="668B8804" w:rsidR="002B1B4A" w:rsidRPr="00342C25" w:rsidRDefault="002B1B4A" w:rsidP="002B1B4A">
      <w:pPr>
        <w:pStyle w:val="ListContinue2"/>
        <w:spacing w:after="80"/>
        <w:contextualSpacing w:val="0"/>
        <w:rPr>
          <w:ins w:id="990" w:author="Author"/>
          <w:rFonts w:ascii="Courier New" w:hAnsi="Courier New" w:cs="Courier New"/>
          <w:rPrChange w:id="991" w:author="Author">
            <w:rPr>
              <w:ins w:id="992" w:author="Author"/>
            </w:rPr>
          </w:rPrChange>
        </w:rPr>
      </w:pPr>
      <w:ins w:id="993" w:author="Author">
        <w:r w:rsidRPr="00342C25">
          <w:rPr>
            <w:rFonts w:ascii="Courier New" w:hAnsi="Courier New" w:cs="Courier New"/>
            <w:rPrChange w:id="994" w:author="Author">
              <w:rPr/>
            </w:rPrChange>
          </w:rPr>
          <w:t>0 1 2 3 4 5 6 7 8 9 _ ^ $ ~ ! # % &amp; - { } ) ( @ ‘ `</w:t>
        </w:r>
        <w:r w:rsidR="00342C25">
          <w:rPr>
            <w:rFonts w:ascii="Courier New" w:hAnsi="Courier New" w:cs="Courier New"/>
          </w:rPr>
          <w:t xml:space="preserve"> .</w:t>
        </w:r>
      </w:ins>
    </w:p>
    <w:p w14:paraId="6B8C2254" w14:textId="5F8D8022" w:rsidR="00EB46C4" w:rsidRDefault="00EB46C4">
      <w:pPr>
        <w:pStyle w:val="ListNumber"/>
        <w:numPr>
          <w:ilvl w:val="0"/>
          <w:numId w:val="0"/>
        </w:numPr>
        <w:spacing w:after="80"/>
        <w:ind w:left="360"/>
        <w:contextualSpacing w:val="0"/>
        <w:rPr>
          <w:ins w:id="995" w:author="Author"/>
        </w:rPr>
        <w:pPrChange w:id="996" w:author="Author">
          <w:pPr>
            <w:pStyle w:val="ListNumber"/>
            <w:numPr>
              <w:numId w:val="0"/>
            </w:numPr>
            <w:tabs>
              <w:tab w:val="clear" w:pos="360"/>
            </w:tabs>
            <w:ind w:left="0" w:firstLine="0"/>
          </w:pPr>
        </w:pPrChange>
      </w:pPr>
      <w:ins w:id="997" w:author="Author">
        <w:r>
          <w:t>Note that the apostrophe and grave accent characters shown above are ASCII hexadecimal 0x27 and 0x60, respectively.</w:t>
        </w:r>
      </w:ins>
    </w:p>
    <w:p w14:paraId="56E75FDF" w14:textId="61DA859C" w:rsidR="00B1352E" w:rsidRPr="00213323" w:rsidRDefault="002B1B4A">
      <w:pPr>
        <w:pStyle w:val="ListNumber"/>
        <w:numPr>
          <w:ilvl w:val="0"/>
          <w:numId w:val="0"/>
        </w:numPr>
        <w:spacing w:after="80"/>
        <w:ind w:left="360"/>
        <w:contextualSpacing w:val="0"/>
        <w:rPr>
          <w:ins w:id="998" w:author="Author"/>
        </w:rPr>
        <w:pPrChange w:id="999" w:author="Author">
          <w:pPr>
            <w:pStyle w:val="ListNumber"/>
            <w:numPr>
              <w:numId w:val="0"/>
            </w:numPr>
            <w:tabs>
              <w:tab w:val="clear" w:pos="360"/>
            </w:tabs>
            <w:ind w:left="0" w:firstLine="0"/>
          </w:pPr>
        </w:pPrChange>
      </w:pPr>
      <w:ins w:id="1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002" w:author="Author">
              <w:rPr>
                <w:color w:val="FF0000"/>
              </w:rPr>
            </w:rPrChange>
          </w:rPr>
          <w:t>a</w:t>
        </w:r>
        <w:r>
          <w:t xml:space="preserve"> reference to any file.</w:t>
        </w:r>
      </w:ins>
    </w:p>
    <w:p w14:paraId="18F25747" w14:textId="1F5BA75F" w:rsidR="002B1B4A" w:rsidRPr="00213323" w:rsidRDefault="002B1B4A" w:rsidP="002B1B4A">
      <w:pPr>
        <w:pStyle w:val="ListNumber"/>
        <w:spacing w:after="80"/>
        <w:contextualSpacing w:val="0"/>
        <w:rPr>
          <w:ins w:id="1003" w:author="Author"/>
        </w:rPr>
      </w:pPr>
      <w:ins w:id="1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240AFF3C" w14:textId="77777777" w:rsidR="002B1B4A" w:rsidRPr="00213323" w:rsidRDefault="002B1B4A" w:rsidP="002B1B4A">
      <w:pPr>
        <w:pStyle w:val="ListNumber"/>
        <w:spacing w:after="80"/>
        <w:contextualSpacing w:val="0"/>
        <w:rPr>
          <w:ins w:id="1005" w:author="Author"/>
        </w:rPr>
      </w:pPr>
      <w:ins w:id="1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54EE5C5D" w14:textId="77777777" w:rsidR="002B1B4A" w:rsidRPr="00213323" w:rsidRDefault="002B1B4A" w:rsidP="002B1B4A">
      <w:pPr>
        <w:pStyle w:val="ListNumber"/>
        <w:spacing w:after="80"/>
        <w:contextualSpacing w:val="0"/>
        <w:rPr>
          <w:ins w:id="1007" w:author="Author"/>
        </w:rPr>
      </w:pPr>
      <w:ins w:id="1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575A4522" w14:textId="77777777" w:rsidR="002B1B4A" w:rsidRPr="00213323" w:rsidRDefault="002B1B4A" w:rsidP="002B1B4A">
      <w:pPr>
        <w:pStyle w:val="ListNumber"/>
        <w:spacing w:after="80"/>
        <w:contextualSpacing w:val="0"/>
        <w:rPr>
          <w:ins w:id="1009" w:author="Author"/>
        </w:rPr>
      </w:pPr>
      <w:ins w:id="1010" w:author="Author">
        <w:r w:rsidRPr="00213323">
          <w:t>Underscores and spaces are equivalent in keywords.  Spaces are not allowed in subparameter names.</w:t>
        </w:r>
      </w:ins>
    </w:p>
    <w:p w14:paraId="3D1B1207" w14:textId="77777777" w:rsidR="002B1B4A" w:rsidRPr="00213323" w:rsidRDefault="002B1B4A" w:rsidP="002B1B4A">
      <w:pPr>
        <w:pStyle w:val="ListNumber"/>
        <w:spacing w:after="80"/>
        <w:contextualSpacing w:val="0"/>
        <w:rPr>
          <w:ins w:id="1011" w:author="Author"/>
        </w:rPr>
      </w:pPr>
      <w:ins w:id="1012" w:author="Author">
        <w:r w:rsidRPr="00213323">
          <w:t>Valid scaling factors are:</w:t>
        </w:r>
      </w:ins>
    </w:p>
    <w:p w14:paraId="528F66DE" w14:textId="77777777" w:rsidR="002B1B4A" w:rsidRPr="00213323" w:rsidRDefault="002B1B4A" w:rsidP="002B1B4A">
      <w:pPr>
        <w:pStyle w:val="ListContinue2"/>
        <w:tabs>
          <w:tab w:val="left" w:pos="2340"/>
          <w:tab w:val="left" w:pos="3780"/>
        </w:tabs>
        <w:spacing w:after="0"/>
        <w:contextualSpacing w:val="0"/>
        <w:rPr>
          <w:ins w:id="1013" w:author="Author"/>
        </w:rPr>
      </w:pPr>
      <w:ins w:id="1014" w:author="Author">
        <w:r w:rsidRPr="00213323">
          <w:t>T = tera</w:t>
        </w:r>
        <w:r w:rsidRPr="00213323">
          <w:tab/>
          <w:t>k = kilo</w:t>
        </w:r>
        <w:r w:rsidRPr="00213323">
          <w:tab/>
          <w:t>n = nano</w:t>
        </w:r>
      </w:ins>
    </w:p>
    <w:p w14:paraId="626A21B2" w14:textId="77777777" w:rsidR="002B1B4A" w:rsidRPr="00213323" w:rsidRDefault="002B1B4A" w:rsidP="002B1B4A">
      <w:pPr>
        <w:pStyle w:val="ListContinue2"/>
        <w:tabs>
          <w:tab w:val="left" w:pos="2340"/>
          <w:tab w:val="left" w:pos="3780"/>
        </w:tabs>
        <w:spacing w:after="0"/>
        <w:contextualSpacing w:val="0"/>
        <w:rPr>
          <w:ins w:id="1015" w:author="Author"/>
        </w:rPr>
      </w:pPr>
      <w:ins w:id="1016" w:author="Author">
        <w:r w:rsidRPr="00213323">
          <w:lastRenderedPageBreak/>
          <w:t>G = giga</w:t>
        </w:r>
        <w:r w:rsidRPr="00213323">
          <w:tab/>
          <w:t>m = milli</w:t>
        </w:r>
        <w:r w:rsidRPr="00213323">
          <w:tab/>
          <w:t>p = pico</w:t>
        </w:r>
      </w:ins>
    </w:p>
    <w:p w14:paraId="1C9B9BB5" w14:textId="77777777" w:rsidR="002B1B4A" w:rsidRPr="00213323" w:rsidRDefault="002B1B4A" w:rsidP="002B1B4A">
      <w:pPr>
        <w:pStyle w:val="ListContinue2"/>
        <w:tabs>
          <w:tab w:val="left" w:pos="2340"/>
          <w:tab w:val="left" w:pos="3780"/>
        </w:tabs>
        <w:spacing w:after="80"/>
        <w:contextualSpacing w:val="0"/>
        <w:rPr>
          <w:ins w:id="1017" w:author="Author"/>
        </w:rPr>
      </w:pPr>
      <w:ins w:id="1018" w:author="Author">
        <w:r w:rsidRPr="00213323">
          <w:t>M = mega</w:t>
        </w:r>
        <w:r w:rsidRPr="00213323">
          <w:tab/>
          <w:t xml:space="preserve">u = micro </w:t>
        </w:r>
        <w:r w:rsidRPr="00213323">
          <w:tab/>
          <w:t>f = femto</w:t>
        </w:r>
      </w:ins>
    </w:p>
    <w:p w14:paraId="18B133C4" w14:textId="124FC94C" w:rsidR="002B1B4A" w:rsidRPr="00213323" w:rsidRDefault="002B1B4A" w:rsidP="002B1B4A">
      <w:pPr>
        <w:pStyle w:val="ListContinue"/>
        <w:spacing w:after="80"/>
        <w:rPr>
          <w:ins w:id="1019" w:author="Author"/>
        </w:rPr>
      </w:pPr>
      <w:ins w:id="1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021" w:author="Author">
          <w:r w:rsidRPr="00213323" w:rsidDel="0087619A">
            <w:delText>, mOhm</w:delText>
          </w:r>
        </w:del>
        <w:r w:rsidRPr="00213323">
          <w:t>).  In addition, scientific notation IS allowed (e.g., 1.2345e-12).</w:t>
        </w:r>
      </w:ins>
    </w:p>
    <w:p w14:paraId="611BA4D7" w14:textId="77777777" w:rsidR="002B1B4A" w:rsidRPr="00213323" w:rsidRDefault="002B1B4A" w:rsidP="002B1B4A">
      <w:pPr>
        <w:pStyle w:val="ListNumber"/>
        <w:spacing w:after="80"/>
        <w:contextualSpacing w:val="0"/>
        <w:rPr>
          <w:ins w:id="1022" w:author="Author"/>
        </w:rPr>
      </w:pPr>
      <w:ins w:id="1023" w:author="Author">
        <w:r w:rsidRPr="00213323">
          <w:t>The I-V data tables should use enough data points around sharply curved areas of the I-V curves to describe the curvature accurately.  In linear regions there is no need to define unnecessary data points.</w:t>
        </w:r>
      </w:ins>
    </w:p>
    <w:p w14:paraId="7C8FC69C" w14:textId="67E37AFB" w:rsidR="002B1B4A" w:rsidRPr="00213323" w:rsidRDefault="002B1B4A" w:rsidP="002B1B4A">
      <w:pPr>
        <w:pStyle w:val="ListNumber"/>
        <w:spacing w:after="80"/>
        <w:contextualSpacing w:val="0"/>
        <w:rPr>
          <w:ins w:id="1024" w:author="Author"/>
        </w:rPr>
      </w:pPr>
      <w:ins w:id="1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026" w:author="Author">
          <w:r w:rsidRPr="00213323" w:rsidDel="00B1352E">
            <w:delText>.ibs files</w:delText>
          </w:r>
        </w:del>
        <w:r w:rsidR="00B1352E">
          <w:t>IBIS file formats</w:t>
        </w:r>
        <w:r>
          <w:t xml:space="preserve"> (except for .ami files)</w:t>
        </w:r>
        <w:r w:rsidRPr="00213323">
          <w:t xml:space="preserve">. </w:t>
        </w:r>
      </w:ins>
    </w:p>
    <w:p w14:paraId="32C34E33" w14:textId="77777777" w:rsidR="002B1B4A" w:rsidRPr="00213323" w:rsidRDefault="002B1B4A" w:rsidP="002B1B4A">
      <w:pPr>
        <w:pStyle w:val="ListNumber"/>
        <w:spacing w:after="80"/>
        <w:contextualSpacing w:val="0"/>
        <w:rPr>
          <w:ins w:id="1027" w:author="Author"/>
        </w:rPr>
      </w:pPr>
      <w:ins w:id="1028" w:author="Author">
        <w:r w:rsidRPr="00213323">
          <w:t>Currents are considered positive when their direction is into the component.</w:t>
        </w:r>
      </w:ins>
    </w:p>
    <w:p w14:paraId="099BDA5D" w14:textId="77777777" w:rsidR="002B1B4A" w:rsidRPr="00213323" w:rsidRDefault="002B1B4A" w:rsidP="002B1B4A">
      <w:pPr>
        <w:pStyle w:val="ListNumber"/>
        <w:spacing w:after="80"/>
        <w:contextualSpacing w:val="0"/>
        <w:rPr>
          <w:ins w:id="1029" w:author="Author"/>
        </w:rPr>
      </w:pPr>
      <w:ins w:id="1030" w:author="Author">
        <w:r w:rsidRPr="00213323">
          <w:t>All temperatures are represented in degrees Celsius.</w:t>
        </w:r>
      </w:ins>
    </w:p>
    <w:p w14:paraId="3B14E17A" w14:textId="77777777" w:rsidR="002B1B4A" w:rsidRPr="00213323" w:rsidRDefault="002B1B4A" w:rsidP="002B1B4A">
      <w:pPr>
        <w:pStyle w:val="ListNumber"/>
        <w:spacing w:after="80"/>
        <w:contextualSpacing w:val="0"/>
        <w:rPr>
          <w:ins w:id="1031" w:author="Author"/>
        </w:rPr>
      </w:pPr>
      <w:ins w:id="1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033"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2B1AC7EF" w14:textId="3F26E836" w:rsidR="002B1B4A" w:rsidRPr="00213323" w:rsidRDefault="002B1B4A" w:rsidP="002B1B4A">
      <w:pPr>
        <w:pStyle w:val="ListNumber"/>
        <w:spacing w:after="80"/>
        <w:contextualSpacing w:val="0"/>
        <w:rPr>
          <w:ins w:id="1034" w:author="Author"/>
        </w:rPr>
      </w:pPr>
      <w:ins w:id="1035" w:author="Author">
        <w:r w:rsidRPr="00213323">
          <w:t xml:space="preserve">Only ASCII characters, as defined in ANSI Standard X3.4-1986, </w:t>
        </w:r>
        <w:r>
          <w:t>shall</w:t>
        </w:r>
        <w:r w:rsidRPr="00213323">
          <w:t xml:space="preserve"> be used in </w:t>
        </w:r>
        <w:r w:rsidRPr="000E56A6">
          <w:t xml:space="preserve">IBIS file </w:t>
        </w:r>
        <w:del w:id="1036" w:author="Author">
          <w:r w:rsidRPr="000E56A6" w:rsidDel="002D16C4">
            <w:delText>type</w:delText>
          </w:r>
        </w:del>
        <w:r w:rsidR="002D16C4">
          <w:t>format</w:t>
        </w:r>
        <w:r w:rsidRPr="000E56A6">
          <w:t xml:space="preserve">s.  </w:t>
        </w:r>
        <w:del w:id="1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1038" w:author="Author">
        <w:r>
          <w:fldChar w:fldCharType="separate"/>
        </w:r>
        <w:r>
          <w:t>10 above</w:t>
        </w:r>
        <w:r>
          <w:fldChar w:fldCharType="end"/>
        </w:r>
        <w:r w:rsidRPr="00213323">
          <w:t>, the use of tab characters is discouraged.</w:t>
        </w:r>
      </w:ins>
    </w:p>
    <w:p w14:paraId="089A5696" w14:textId="77777777" w:rsidR="002B1B4A" w:rsidRPr="008F6F2D" w:rsidRDefault="002B1B4A">
      <w:pPr>
        <w:rPr>
          <w:ins w:id="1039" w:author="Author"/>
        </w:rPr>
        <w:pPrChange w:id="1040" w:author="Author">
          <w:pPr>
            <w:pStyle w:val="Heading2"/>
          </w:pPr>
        </w:pPrChange>
      </w:pPr>
    </w:p>
    <w:p w14:paraId="6854F88A" w14:textId="3BB10EAF" w:rsidR="00590424" w:rsidRPr="00755FB0" w:rsidRDefault="009F5F45">
      <w:pPr>
        <w:pStyle w:val="Heading2"/>
      </w:pPr>
      <w:r w:rsidRPr="00755FB0">
        <w:t>Keyword Hierarchy</w:t>
      </w:r>
      <w:bookmarkEnd w:id="955"/>
      <w:bookmarkEnd w:id="956"/>
      <w:bookmarkEnd w:id="957"/>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1"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1042" w:author="Author"/>
          <w:rFonts w:ascii="Times New Roman" w:hAnsi="Times New Roman" w:cs="Times New Roman"/>
          <w:sz w:val="24"/>
          <w:szCs w:val="24"/>
        </w:rPr>
      </w:pPr>
      <w:del w:id="104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4"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1045" w:author="Author"/>
          <w:rFonts w:ascii="Times New Roman" w:hAnsi="Times New Roman" w:cs="Times New Roman"/>
          <w:sz w:val="24"/>
          <w:szCs w:val="24"/>
        </w:rPr>
      </w:pPr>
      <w:del w:id="1046" w:author="Author">
        <w:r w:rsidRPr="00213323" w:rsidDel="009D0BCB">
          <w:rPr>
            <w:rFonts w:ascii="Times New Roman" w:hAnsi="Times New Roman" w:cs="Times New Roman"/>
            <w:sz w:val="24"/>
            <w:szCs w:val="24"/>
          </w:rPr>
          <w:lastRenderedPageBreak/>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47"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1048" w:author="Author"/>
          <w:rFonts w:ascii="Times New Roman" w:hAnsi="Times New Roman" w:cs="Times New Roman"/>
          <w:sz w:val="24"/>
          <w:szCs w:val="24"/>
        </w:rPr>
      </w:pPr>
      <w:del w:id="1049"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0"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1051" w:author="Author"/>
          <w:rFonts w:ascii="Times New Roman" w:hAnsi="Times New Roman" w:cs="Times New Roman"/>
          <w:sz w:val="24"/>
          <w:szCs w:val="24"/>
        </w:rPr>
      </w:pPr>
      <w:del w:id="105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3"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1054" w:author="Author"/>
          <w:rFonts w:ascii="Times New Roman" w:hAnsi="Times New Roman" w:cs="Times New Roman"/>
          <w:sz w:val="24"/>
          <w:szCs w:val="24"/>
        </w:rPr>
      </w:pPr>
      <w:del w:id="105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1056"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1057" w:author="Author"/>
          <w:rFonts w:ascii="Times New Roman" w:hAnsi="Times New Roman" w:cs="Times New Roman"/>
          <w:sz w:val="24"/>
          <w:szCs w:val="24"/>
        </w:rPr>
      </w:pPr>
      <w:del w:id="1058"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1059" w:name="_Toc316817220"/>
      <w:bookmarkStart w:id="1060" w:name="_Toc316817528"/>
      <w:bookmarkStart w:id="1061" w:name="_Toc316817836"/>
      <w:bookmarkStart w:id="1062" w:name="_Toc316818148"/>
      <w:bookmarkStart w:id="1063" w:name="_Toc316818460"/>
      <w:bookmarkStart w:id="1064" w:name="_Toc316818772"/>
      <w:bookmarkStart w:id="1065" w:name="_Toc316819088"/>
      <w:bookmarkStart w:id="1066" w:name="_Toc316817221"/>
      <w:bookmarkStart w:id="1067" w:name="_Toc316817529"/>
      <w:bookmarkStart w:id="1068" w:name="_Toc316817837"/>
      <w:bookmarkStart w:id="1069" w:name="_Toc316818149"/>
      <w:bookmarkStart w:id="1070" w:name="_Toc316818461"/>
      <w:bookmarkStart w:id="1071" w:name="_Toc316818773"/>
      <w:bookmarkStart w:id="1072" w:name="_Toc316819089"/>
      <w:bookmarkStart w:id="1073" w:name="_Toc316817222"/>
      <w:bookmarkStart w:id="1074" w:name="_Toc316817530"/>
      <w:bookmarkStart w:id="1075" w:name="_Toc316817838"/>
      <w:bookmarkStart w:id="1076" w:name="_Toc316818150"/>
      <w:bookmarkStart w:id="1077" w:name="_Toc316818462"/>
      <w:bookmarkStart w:id="1078" w:name="_Toc316818774"/>
      <w:bookmarkStart w:id="1079" w:name="_Toc316819090"/>
      <w:bookmarkStart w:id="1080" w:name="_Toc316817223"/>
      <w:bookmarkStart w:id="1081" w:name="_Toc316817531"/>
      <w:bookmarkStart w:id="1082" w:name="_Toc316817839"/>
      <w:bookmarkStart w:id="1083" w:name="_Toc316818151"/>
      <w:bookmarkStart w:id="1084" w:name="_Toc316818463"/>
      <w:bookmarkStart w:id="1085" w:name="_Toc316818775"/>
      <w:bookmarkStart w:id="1086" w:name="_Toc316819091"/>
      <w:bookmarkStart w:id="1087" w:name="_Toc316817224"/>
      <w:bookmarkStart w:id="1088" w:name="_Toc316817532"/>
      <w:bookmarkStart w:id="1089" w:name="_Toc316817840"/>
      <w:bookmarkStart w:id="1090" w:name="_Toc316818152"/>
      <w:bookmarkStart w:id="1091" w:name="_Toc316818464"/>
      <w:bookmarkStart w:id="1092" w:name="_Toc316818776"/>
      <w:bookmarkStart w:id="1093" w:name="_Toc316819092"/>
      <w:bookmarkStart w:id="1094" w:name="_Toc316817225"/>
      <w:bookmarkStart w:id="1095" w:name="_Toc316817533"/>
      <w:bookmarkStart w:id="1096" w:name="_Toc316817841"/>
      <w:bookmarkStart w:id="1097" w:name="_Toc316818153"/>
      <w:bookmarkStart w:id="1098" w:name="_Toc316818465"/>
      <w:bookmarkStart w:id="1099" w:name="_Toc316818777"/>
      <w:bookmarkStart w:id="1100" w:name="_Toc316819093"/>
      <w:bookmarkStart w:id="1101" w:name="_Toc316817226"/>
      <w:bookmarkStart w:id="1102" w:name="_Toc316817534"/>
      <w:bookmarkStart w:id="1103" w:name="_Toc316817842"/>
      <w:bookmarkStart w:id="1104" w:name="_Toc316818154"/>
      <w:bookmarkStart w:id="1105" w:name="_Toc316818466"/>
      <w:bookmarkStart w:id="1106" w:name="_Toc316818778"/>
      <w:bookmarkStart w:id="1107" w:name="_Toc316819094"/>
      <w:bookmarkStart w:id="1108" w:name="_Toc316817227"/>
      <w:bookmarkStart w:id="1109" w:name="_Toc316817535"/>
      <w:bookmarkStart w:id="1110" w:name="_Toc316817843"/>
      <w:bookmarkStart w:id="1111" w:name="_Toc316818155"/>
      <w:bookmarkStart w:id="1112" w:name="_Toc316818467"/>
      <w:bookmarkStart w:id="1113" w:name="_Toc316818779"/>
      <w:bookmarkStart w:id="1114" w:name="_Toc316819095"/>
      <w:bookmarkStart w:id="1115" w:name="_Toc316817228"/>
      <w:bookmarkStart w:id="1116" w:name="_Toc316817536"/>
      <w:bookmarkStart w:id="1117" w:name="_Toc316817844"/>
      <w:bookmarkStart w:id="1118" w:name="_Toc316818156"/>
      <w:bookmarkStart w:id="1119" w:name="_Toc316818468"/>
      <w:bookmarkStart w:id="1120" w:name="_Toc316818780"/>
      <w:bookmarkStart w:id="1121" w:name="_Toc316819096"/>
      <w:bookmarkStart w:id="1122" w:name="_Toc316817229"/>
      <w:bookmarkStart w:id="1123" w:name="_Toc316817537"/>
      <w:bookmarkStart w:id="1124" w:name="_Toc316817845"/>
      <w:bookmarkStart w:id="1125" w:name="_Toc316818157"/>
      <w:bookmarkStart w:id="1126" w:name="_Toc316818469"/>
      <w:bookmarkStart w:id="1127" w:name="_Toc316818781"/>
      <w:bookmarkStart w:id="1128" w:name="_Toc316819097"/>
      <w:bookmarkStart w:id="1129" w:name="_Toc316817230"/>
      <w:bookmarkStart w:id="1130" w:name="_Toc316817538"/>
      <w:bookmarkStart w:id="1131" w:name="_Toc316817846"/>
      <w:bookmarkStart w:id="1132" w:name="_Toc316818158"/>
      <w:bookmarkStart w:id="1133" w:name="_Toc316818470"/>
      <w:bookmarkStart w:id="1134" w:name="_Toc316818782"/>
      <w:bookmarkStart w:id="1135" w:name="_Toc316819098"/>
      <w:bookmarkStart w:id="1136" w:name="_Toc316817231"/>
      <w:bookmarkStart w:id="1137" w:name="_Toc316817539"/>
      <w:bookmarkStart w:id="1138" w:name="_Toc316817847"/>
      <w:bookmarkStart w:id="1139" w:name="_Toc316818159"/>
      <w:bookmarkStart w:id="1140" w:name="_Toc316818471"/>
      <w:bookmarkStart w:id="1141" w:name="_Toc316818783"/>
      <w:bookmarkStart w:id="1142" w:name="_Toc316819099"/>
      <w:bookmarkStart w:id="1143" w:name="_Toc316817232"/>
      <w:bookmarkStart w:id="1144" w:name="_Toc316817540"/>
      <w:bookmarkStart w:id="1145" w:name="_Toc316817848"/>
      <w:bookmarkStart w:id="1146" w:name="_Toc316818160"/>
      <w:bookmarkStart w:id="1147" w:name="_Toc316818472"/>
      <w:bookmarkStart w:id="1148" w:name="_Toc316818784"/>
      <w:bookmarkStart w:id="1149" w:name="_Toc316819100"/>
      <w:bookmarkStart w:id="1150" w:name="_Toc316817233"/>
      <w:bookmarkStart w:id="1151" w:name="_Toc316817541"/>
      <w:bookmarkStart w:id="1152" w:name="_Toc316817849"/>
      <w:bookmarkStart w:id="1153" w:name="_Toc316818161"/>
      <w:bookmarkStart w:id="1154" w:name="_Toc316818473"/>
      <w:bookmarkStart w:id="1155" w:name="_Toc316818785"/>
      <w:bookmarkStart w:id="1156" w:name="_Toc316819101"/>
      <w:bookmarkStart w:id="1157" w:name="_Toc316817234"/>
      <w:bookmarkStart w:id="1158" w:name="_Toc316817542"/>
      <w:bookmarkStart w:id="1159" w:name="_Toc316817850"/>
      <w:bookmarkStart w:id="1160" w:name="_Toc316818162"/>
      <w:bookmarkStart w:id="1161" w:name="_Toc316818474"/>
      <w:bookmarkStart w:id="1162" w:name="_Toc316818786"/>
      <w:bookmarkStart w:id="1163" w:name="_Toc316819102"/>
      <w:bookmarkStart w:id="1164" w:name="_Toc316817235"/>
      <w:bookmarkStart w:id="1165" w:name="_Toc316817543"/>
      <w:bookmarkStart w:id="1166" w:name="_Toc316817851"/>
      <w:bookmarkStart w:id="1167" w:name="_Toc316818163"/>
      <w:bookmarkStart w:id="1168" w:name="_Toc316818475"/>
      <w:bookmarkStart w:id="1169" w:name="_Toc316818787"/>
      <w:bookmarkStart w:id="1170" w:name="_Toc316819103"/>
      <w:bookmarkStart w:id="1171" w:name="_Toc316817236"/>
      <w:bookmarkStart w:id="1172" w:name="_Toc316817544"/>
      <w:bookmarkStart w:id="1173" w:name="_Toc316817852"/>
      <w:bookmarkStart w:id="1174" w:name="_Toc316818164"/>
      <w:bookmarkStart w:id="1175" w:name="_Toc316818476"/>
      <w:bookmarkStart w:id="1176" w:name="_Toc316818788"/>
      <w:bookmarkStart w:id="1177" w:name="_Toc316819104"/>
      <w:bookmarkStart w:id="1178" w:name="_Toc316817237"/>
      <w:bookmarkStart w:id="1179" w:name="_Toc316817545"/>
      <w:bookmarkStart w:id="1180" w:name="_Toc316817853"/>
      <w:bookmarkStart w:id="1181" w:name="_Toc316818165"/>
      <w:bookmarkStart w:id="1182" w:name="_Toc316818477"/>
      <w:bookmarkStart w:id="1183" w:name="_Toc316818789"/>
      <w:bookmarkStart w:id="1184" w:name="_Toc316819105"/>
      <w:bookmarkStart w:id="1185" w:name="_Toc316817238"/>
      <w:bookmarkStart w:id="1186" w:name="_Toc316817546"/>
      <w:bookmarkStart w:id="1187" w:name="_Toc316817854"/>
      <w:bookmarkStart w:id="1188" w:name="_Toc316818166"/>
      <w:bookmarkStart w:id="1189" w:name="_Toc316818478"/>
      <w:bookmarkStart w:id="1190" w:name="_Toc316818790"/>
      <w:bookmarkStart w:id="1191" w:name="_Toc316819106"/>
      <w:bookmarkStart w:id="1192" w:name="_Toc316817239"/>
      <w:bookmarkStart w:id="1193" w:name="_Toc316817547"/>
      <w:bookmarkStart w:id="1194" w:name="_Toc316817855"/>
      <w:bookmarkStart w:id="1195" w:name="_Toc316818167"/>
      <w:bookmarkStart w:id="1196" w:name="_Toc316818479"/>
      <w:bookmarkStart w:id="1197" w:name="_Toc316818791"/>
      <w:bookmarkStart w:id="1198" w:name="_Toc316819107"/>
      <w:bookmarkStart w:id="1199" w:name="_Toc316817240"/>
      <w:bookmarkStart w:id="1200" w:name="_Toc316817548"/>
      <w:bookmarkStart w:id="1201" w:name="_Toc316817856"/>
      <w:bookmarkStart w:id="1202" w:name="_Toc316818168"/>
      <w:bookmarkStart w:id="1203" w:name="_Toc316818480"/>
      <w:bookmarkStart w:id="1204" w:name="_Toc316818792"/>
      <w:bookmarkStart w:id="1205" w:name="_Toc316819108"/>
      <w:bookmarkStart w:id="1206" w:name="_Toc316817241"/>
      <w:bookmarkStart w:id="1207" w:name="_Toc316817549"/>
      <w:bookmarkStart w:id="1208" w:name="_Toc316817857"/>
      <w:bookmarkStart w:id="1209" w:name="_Toc316818169"/>
      <w:bookmarkStart w:id="1210" w:name="_Toc316818481"/>
      <w:bookmarkStart w:id="1211" w:name="_Toc316818793"/>
      <w:bookmarkStart w:id="1212" w:name="_Toc316819109"/>
      <w:bookmarkStart w:id="1213" w:name="_Toc316817242"/>
      <w:bookmarkStart w:id="1214" w:name="_Toc316817550"/>
      <w:bookmarkStart w:id="1215" w:name="_Toc316817858"/>
      <w:bookmarkStart w:id="1216" w:name="_Toc316818170"/>
      <w:bookmarkStart w:id="1217" w:name="_Toc316818482"/>
      <w:bookmarkStart w:id="1218" w:name="_Toc316818794"/>
      <w:bookmarkStart w:id="1219" w:name="_Toc316819110"/>
      <w:bookmarkStart w:id="1220" w:name="_Toc316817243"/>
      <w:bookmarkStart w:id="1221" w:name="_Toc316817551"/>
      <w:bookmarkStart w:id="1222" w:name="_Toc316817859"/>
      <w:bookmarkStart w:id="1223" w:name="_Toc316818171"/>
      <w:bookmarkStart w:id="1224" w:name="_Toc316818483"/>
      <w:bookmarkStart w:id="1225" w:name="_Toc316818795"/>
      <w:bookmarkStart w:id="1226" w:name="_Toc316819111"/>
      <w:bookmarkStart w:id="1227" w:name="_Toc316817244"/>
      <w:bookmarkStart w:id="1228" w:name="_Toc316817552"/>
      <w:bookmarkStart w:id="1229" w:name="_Toc316817860"/>
      <w:bookmarkStart w:id="1230" w:name="_Toc316818172"/>
      <w:bookmarkStart w:id="1231" w:name="_Toc316818484"/>
      <w:bookmarkStart w:id="1232" w:name="_Toc316818796"/>
      <w:bookmarkStart w:id="1233" w:name="_Toc316819112"/>
      <w:bookmarkStart w:id="1234" w:name="_Toc316817245"/>
      <w:bookmarkStart w:id="1235" w:name="_Toc316817553"/>
      <w:bookmarkStart w:id="1236" w:name="_Toc316817861"/>
      <w:bookmarkStart w:id="1237" w:name="_Toc316818173"/>
      <w:bookmarkStart w:id="1238" w:name="_Toc316818485"/>
      <w:bookmarkStart w:id="1239" w:name="_Toc316818797"/>
      <w:bookmarkStart w:id="1240" w:name="_Toc316819113"/>
      <w:bookmarkStart w:id="1241" w:name="_Toc316817246"/>
      <w:bookmarkStart w:id="1242" w:name="_Toc316817554"/>
      <w:bookmarkStart w:id="1243" w:name="_Toc316817862"/>
      <w:bookmarkStart w:id="1244" w:name="_Toc316818174"/>
      <w:bookmarkStart w:id="1245" w:name="_Toc316818486"/>
      <w:bookmarkStart w:id="1246" w:name="_Toc316818798"/>
      <w:bookmarkStart w:id="1247" w:name="_Toc316819114"/>
      <w:bookmarkStart w:id="1248" w:name="_Toc316817247"/>
      <w:bookmarkStart w:id="1249" w:name="_Toc316817555"/>
      <w:bookmarkStart w:id="1250" w:name="_Toc316817863"/>
      <w:bookmarkStart w:id="1251" w:name="_Toc316818175"/>
      <w:bookmarkStart w:id="1252" w:name="_Toc316818487"/>
      <w:bookmarkStart w:id="1253" w:name="_Toc316818799"/>
      <w:bookmarkStart w:id="1254" w:name="_Toc316819115"/>
      <w:bookmarkStart w:id="1255" w:name="_Toc316817248"/>
      <w:bookmarkStart w:id="1256" w:name="_Toc316817556"/>
      <w:bookmarkStart w:id="1257" w:name="_Toc316817864"/>
      <w:bookmarkStart w:id="1258" w:name="_Toc316818176"/>
      <w:bookmarkStart w:id="1259" w:name="_Toc316818488"/>
      <w:bookmarkStart w:id="1260" w:name="_Toc316818800"/>
      <w:bookmarkStart w:id="1261" w:name="_Toc316819116"/>
      <w:bookmarkStart w:id="1262" w:name="_Toc316817249"/>
      <w:bookmarkStart w:id="1263" w:name="_Toc316817557"/>
      <w:bookmarkStart w:id="1264" w:name="_Toc316817865"/>
      <w:bookmarkStart w:id="1265" w:name="_Toc316818177"/>
      <w:bookmarkStart w:id="1266" w:name="_Toc316818489"/>
      <w:bookmarkStart w:id="1267" w:name="_Toc316818801"/>
      <w:bookmarkStart w:id="1268" w:name="_Toc316819117"/>
      <w:bookmarkStart w:id="1269" w:name="_Toc316817250"/>
      <w:bookmarkStart w:id="1270" w:name="_Toc316817558"/>
      <w:bookmarkStart w:id="1271" w:name="_Toc316817866"/>
      <w:bookmarkStart w:id="1272" w:name="_Toc316818178"/>
      <w:bookmarkStart w:id="1273" w:name="_Toc316818490"/>
      <w:bookmarkStart w:id="1274" w:name="_Toc316818802"/>
      <w:bookmarkStart w:id="1275" w:name="_Toc316819118"/>
      <w:bookmarkStart w:id="1276" w:name="_Toc316817251"/>
      <w:bookmarkStart w:id="1277" w:name="_Toc316817559"/>
      <w:bookmarkStart w:id="1278" w:name="_Toc316817867"/>
      <w:bookmarkStart w:id="1279" w:name="_Toc316818179"/>
      <w:bookmarkStart w:id="1280" w:name="_Toc316818491"/>
      <w:bookmarkStart w:id="1281" w:name="_Toc316818803"/>
      <w:bookmarkStart w:id="1282" w:name="_Toc316819119"/>
      <w:bookmarkStart w:id="1283" w:name="_Toc316817252"/>
      <w:bookmarkStart w:id="1284" w:name="_Toc316817560"/>
      <w:bookmarkStart w:id="1285" w:name="_Toc316817868"/>
      <w:bookmarkStart w:id="1286" w:name="_Toc316818180"/>
      <w:bookmarkStart w:id="1287" w:name="_Toc316818492"/>
      <w:bookmarkStart w:id="1288" w:name="_Toc316818804"/>
      <w:bookmarkStart w:id="1289" w:name="_Toc316819120"/>
      <w:bookmarkStart w:id="1290" w:name="_Toc316817253"/>
      <w:bookmarkStart w:id="1291" w:name="_Toc316817561"/>
      <w:bookmarkStart w:id="1292" w:name="_Toc316817869"/>
      <w:bookmarkStart w:id="1293" w:name="_Toc316818181"/>
      <w:bookmarkStart w:id="1294" w:name="_Toc316818493"/>
      <w:bookmarkStart w:id="1295" w:name="_Toc316818805"/>
      <w:bookmarkStart w:id="1296" w:name="_Toc316819121"/>
      <w:bookmarkStart w:id="1297" w:name="_Toc316817254"/>
      <w:bookmarkStart w:id="1298" w:name="_Toc316817562"/>
      <w:bookmarkStart w:id="1299" w:name="_Toc316817870"/>
      <w:bookmarkStart w:id="1300" w:name="_Toc316818182"/>
      <w:bookmarkStart w:id="1301" w:name="_Toc316818494"/>
      <w:bookmarkStart w:id="1302" w:name="_Toc316818806"/>
      <w:bookmarkStart w:id="1303" w:name="_Toc316819122"/>
      <w:bookmarkStart w:id="1304" w:name="_Toc316817255"/>
      <w:bookmarkStart w:id="1305" w:name="_Toc316817563"/>
      <w:bookmarkStart w:id="1306" w:name="_Toc316817871"/>
      <w:bookmarkStart w:id="1307" w:name="_Toc316818183"/>
      <w:bookmarkStart w:id="1308" w:name="_Toc316818495"/>
      <w:bookmarkStart w:id="1309" w:name="_Toc316818807"/>
      <w:bookmarkStart w:id="1310" w:name="_Toc316819123"/>
      <w:bookmarkStart w:id="1311" w:name="_Toc316817256"/>
      <w:bookmarkStart w:id="1312" w:name="_Toc316817564"/>
      <w:bookmarkStart w:id="1313" w:name="_Toc316817872"/>
      <w:bookmarkStart w:id="1314" w:name="_Toc316818184"/>
      <w:bookmarkStart w:id="1315" w:name="_Toc316818496"/>
      <w:bookmarkStart w:id="1316" w:name="_Toc316818808"/>
      <w:bookmarkStart w:id="1317" w:name="_Toc316819124"/>
      <w:bookmarkStart w:id="1318" w:name="_Toc316817257"/>
      <w:bookmarkStart w:id="1319" w:name="_Toc316817565"/>
      <w:bookmarkStart w:id="1320" w:name="_Toc316817873"/>
      <w:bookmarkStart w:id="1321" w:name="_Toc316818185"/>
      <w:bookmarkStart w:id="1322" w:name="_Toc316818497"/>
      <w:bookmarkStart w:id="1323" w:name="_Toc316818809"/>
      <w:bookmarkStart w:id="1324" w:name="_Toc316819125"/>
      <w:bookmarkStart w:id="1325" w:name="_Toc316817258"/>
      <w:bookmarkStart w:id="1326" w:name="_Toc316817566"/>
      <w:bookmarkStart w:id="1327" w:name="_Toc316817874"/>
      <w:bookmarkStart w:id="1328" w:name="_Toc316818186"/>
      <w:bookmarkStart w:id="1329" w:name="_Toc316818498"/>
      <w:bookmarkStart w:id="1330" w:name="_Toc316818810"/>
      <w:bookmarkStart w:id="1331" w:name="_Toc316819126"/>
      <w:bookmarkStart w:id="1332" w:name="_Toc316817259"/>
      <w:bookmarkStart w:id="1333" w:name="_Toc316817567"/>
      <w:bookmarkStart w:id="1334" w:name="_Toc316817875"/>
      <w:bookmarkStart w:id="1335" w:name="_Toc316818187"/>
      <w:bookmarkStart w:id="1336" w:name="_Toc316818499"/>
      <w:bookmarkStart w:id="1337" w:name="_Toc316818811"/>
      <w:bookmarkStart w:id="1338" w:name="_Toc316819127"/>
      <w:bookmarkStart w:id="1339" w:name="_Toc316817260"/>
      <w:bookmarkStart w:id="1340" w:name="_Toc316817568"/>
      <w:bookmarkStart w:id="1341" w:name="_Toc316817876"/>
      <w:bookmarkStart w:id="1342" w:name="_Toc316818188"/>
      <w:bookmarkStart w:id="1343" w:name="_Toc316818500"/>
      <w:bookmarkStart w:id="1344" w:name="_Toc316818812"/>
      <w:bookmarkStart w:id="1345" w:name="_Toc316819128"/>
      <w:bookmarkStart w:id="1346" w:name="_Toc316817261"/>
      <w:bookmarkStart w:id="1347" w:name="_Toc316817569"/>
      <w:bookmarkStart w:id="1348" w:name="_Toc316817877"/>
      <w:bookmarkStart w:id="1349" w:name="_Toc316818189"/>
      <w:bookmarkStart w:id="1350" w:name="_Toc316818501"/>
      <w:bookmarkStart w:id="1351" w:name="_Toc316818813"/>
      <w:bookmarkStart w:id="1352" w:name="_Toc316819129"/>
      <w:bookmarkStart w:id="1353" w:name="_Toc316817262"/>
      <w:bookmarkStart w:id="1354" w:name="_Toc316817570"/>
      <w:bookmarkStart w:id="1355" w:name="_Toc316817878"/>
      <w:bookmarkStart w:id="1356" w:name="_Toc316818190"/>
      <w:bookmarkStart w:id="1357" w:name="_Toc316818502"/>
      <w:bookmarkStart w:id="1358" w:name="_Toc316818814"/>
      <w:bookmarkStart w:id="1359" w:name="_Toc316819130"/>
      <w:bookmarkStart w:id="1360" w:name="_Toc316817263"/>
      <w:bookmarkStart w:id="1361" w:name="_Toc316817571"/>
      <w:bookmarkStart w:id="1362" w:name="_Toc316817879"/>
      <w:bookmarkStart w:id="1363" w:name="_Toc316818191"/>
      <w:bookmarkStart w:id="1364" w:name="_Toc316818503"/>
      <w:bookmarkStart w:id="1365" w:name="_Toc316818815"/>
      <w:bookmarkStart w:id="1366" w:name="_Toc316819131"/>
      <w:bookmarkStart w:id="1367" w:name="_Toc316817264"/>
      <w:bookmarkStart w:id="1368" w:name="_Toc316817572"/>
      <w:bookmarkStart w:id="1369" w:name="_Toc316817880"/>
      <w:bookmarkStart w:id="1370" w:name="_Toc316818192"/>
      <w:bookmarkStart w:id="1371" w:name="_Toc316818504"/>
      <w:bookmarkStart w:id="1372" w:name="_Toc316818816"/>
      <w:bookmarkStart w:id="1373" w:name="_Toc316819132"/>
      <w:bookmarkStart w:id="1374" w:name="_Toc316817265"/>
      <w:bookmarkStart w:id="1375" w:name="_Toc316817573"/>
      <w:bookmarkStart w:id="1376" w:name="_Toc316817881"/>
      <w:bookmarkStart w:id="1377" w:name="_Toc316818193"/>
      <w:bookmarkStart w:id="1378" w:name="_Toc316818505"/>
      <w:bookmarkStart w:id="1379" w:name="_Toc316818817"/>
      <w:bookmarkStart w:id="1380" w:name="_Toc316819133"/>
      <w:bookmarkStart w:id="1381" w:name="_Toc316817266"/>
      <w:bookmarkStart w:id="1382" w:name="_Toc316817574"/>
      <w:bookmarkStart w:id="1383" w:name="_Toc316817882"/>
      <w:bookmarkStart w:id="1384" w:name="_Toc316818194"/>
      <w:bookmarkStart w:id="1385" w:name="_Toc316818506"/>
      <w:bookmarkStart w:id="1386" w:name="_Toc316818818"/>
      <w:bookmarkStart w:id="1387" w:name="_Toc316819134"/>
      <w:bookmarkStart w:id="1388" w:name="_Toc316817267"/>
      <w:bookmarkStart w:id="1389" w:name="_Toc316817575"/>
      <w:bookmarkStart w:id="1390" w:name="_Toc316817883"/>
      <w:bookmarkStart w:id="1391" w:name="_Toc316818195"/>
      <w:bookmarkStart w:id="1392" w:name="_Toc316818507"/>
      <w:bookmarkStart w:id="1393" w:name="_Toc316818819"/>
      <w:bookmarkStart w:id="1394" w:name="_Toc316819135"/>
      <w:bookmarkStart w:id="1395" w:name="_Toc316817268"/>
      <w:bookmarkStart w:id="1396" w:name="_Toc316817576"/>
      <w:bookmarkStart w:id="1397" w:name="_Toc316817884"/>
      <w:bookmarkStart w:id="1398" w:name="_Toc316818196"/>
      <w:bookmarkStart w:id="1399" w:name="_Toc316818508"/>
      <w:bookmarkStart w:id="1400" w:name="_Toc316818820"/>
      <w:bookmarkStart w:id="1401" w:name="_Toc316819136"/>
      <w:bookmarkStart w:id="1402" w:name="_Toc316817269"/>
      <w:bookmarkStart w:id="1403" w:name="_Toc316817577"/>
      <w:bookmarkStart w:id="1404" w:name="_Toc316817885"/>
      <w:bookmarkStart w:id="1405" w:name="_Toc316818197"/>
      <w:bookmarkStart w:id="1406" w:name="_Toc316818509"/>
      <w:bookmarkStart w:id="1407" w:name="_Toc316818821"/>
      <w:bookmarkStart w:id="1408" w:name="_Toc316819137"/>
      <w:bookmarkStart w:id="1409" w:name="_Toc316817270"/>
      <w:bookmarkStart w:id="1410" w:name="_Toc316817578"/>
      <w:bookmarkStart w:id="1411" w:name="_Toc316817886"/>
      <w:bookmarkStart w:id="1412" w:name="_Toc316818198"/>
      <w:bookmarkStart w:id="1413" w:name="_Toc316818510"/>
      <w:bookmarkStart w:id="1414" w:name="_Toc316818822"/>
      <w:bookmarkStart w:id="1415" w:name="_Toc316819138"/>
      <w:bookmarkStart w:id="1416" w:name="_Toc316817271"/>
      <w:bookmarkStart w:id="1417" w:name="_Toc316817579"/>
      <w:bookmarkStart w:id="1418" w:name="_Toc316817887"/>
      <w:bookmarkStart w:id="1419" w:name="_Toc316818199"/>
      <w:bookmarkStart w:id="1420" w:name="_Toc316818511"/>
      <w:bookmarkStart w:id="1421" w:name="_Toc316818823"/>
      <w:bookmarkStart w:id="1422" w:name="_Toc316819139"/>
      <w:bookmarkStart w:id="1423" w:name="_Toc316817272"/>
      <w:bookmarkStart w:id="1424" w:name="_Toc316817580"/>
      <w:bookmarkStart w:id="1425" w:name="_Toc316817888"/>
      <w:bookmarkStart w:id="1426" w:name="_Toc316818200"/>
      <w:bookmarkStart w:id="1427" w:name="_Toc316818512"/>
      <w:bookmarkStart w:id="1428" w:name="_Toc316818824"/>
      <w:bookmarkStart w:id="1429" w:name="_Toc316819140"/>
      <w:bookmarkStart w:id="1430" w:name="_Toc316817273"/>
      <w:bookmarkStart w:id="1431" w:name="_Toc316817581"/>
      <w:bookmarkStart w:id="1432" w:name="_Toc316817889"/>
      <w:bookmarkStart w:id="1433" w:name="_Toc316818201"/>
      <w:bookmarkStart w:id="1434" w:name="_Toc316818513"/>
      <w:bookmarkStart w:id="1435" w:name="_Toc316818825"/>
      <w:bookmarkStart w:id="1436" w:name="_Toc316819141"/>
      <w:bookmarkStart w:id="1437" w:name="_Toc316817274"/>
      <w:bookmarkStart w:id="1438" w:name="_Toc316817582"/>
      <w:bookmarkStart w:id="1439" w:name="_Toc316817890"/>
      <w:bookmarkStart w:id="1440" w:name="_Toc316818202"/>
      <w:bookmarkStart w:id="1441" w:name="_Toc316818514"/>
      <w:bookmarkStart w:id="1442" w:name="_Toc316818826"/>
      <w:bookmarkStart w:id="1443" w:name="_Toc316819142"/>
      <w:bookmarkStart w:id="1444" w:name="_Toc316817275"/>
      <w:bookmarkStart w:id="1445" w:name="_Toc316817583"/>
      <w:bookmarkStart w:id="1446" w:name="_Toc316817891"/>
      <w:bookmarkStart w:id="1447" w:name="_Toc316818203"/>
      <w:bookmarkStart w:id="1448" w:name="_Toc316818515"/>
      <w:bookmarkStart w:id="1449" w:name="_Toc316818827"/>
      <w:bookmarkStart w:id="1450" w:name="_Toc316819143"/>
      <w:bookmarkStart w:id="1451" w:name="_Toc316817276"/>
      <w:bookmarkStart w:id="1452" w:name="_Toc316817584"/>
      <w:bookmarkStart w:id="1453" w:name="_Toc316817892"/>
      <w:bookmarkStart w:id="1454" w:name="_Toc316818204"/>
      <w:bookmarkStart w:id="1455" w:name="_Toc316818516"/>
      <w:bookmarkStart w:id="1456" w:name="_Toc316818828"/>
      <w:bookmarkStart w:id="1457" w:name="_Toc316819144"/>
      <w:bookmarkStart w:id="1458" w:name="_Toc316817277"/>
      <w:bookmarkStart w:id="1459" w:name="_Toc316817585"/>
      <w:bookmarkStart w:id="1460" w:name="_Toc316817893"/>
      <w:bookmarkStart w:id="1461" w:name="_Toc316818205"/>
      <w:bookmarkStart w:id="1462" w:name="_Toc316818517"/>
      <w:bookmarkStart w:id="1463" w:name="_Toc316818829"/>
      <w:bookmarkStart w:id="1464" w:name="_Toc316819145"/>
      <w:bookmarkStart w:id="1465" w:name="_Toc316817278"/>
      <w:bookmarkStart w:id="1466" w:name="_Toc316817586"/>
      <w:bookmarkStart w:id="1467" w:name="_Toc316817894"/>
      <w:bookmarkStart w:id="1468" w:name="_Toc316818206"/>
      <w:bookmarkStart w:id="1469" w:name="_Toc316818518"/>
      <w:bookmarkStart w:id="1470" w:name="_Toc316818830"/>
      <w:bookmarkStart w:id="1471" w:name="_Toc316819146"/>
      <w:bookmarkStart w:id="1472" w:name="_Toc316817279"/>
      <w:bookmarkStart w:id="1473" w:name="_Toc316817587"/>
      <w:bookmarkStart w:id="1474" w:name="_Toc316817895"/>
      <w:bookmarkStart w:id="1475" w:name="_Toc316818207"/>
      <w:bookmarkStart w:id="1476" w:name="_Toc316818519"/>
      <w:bookmarkStart w:id="1477" w:name="_Toc316818831"/>
      <w:bookmarkStart w:id="1478" w:name="_Toc316819147"/>
      <w:bookmarkStart w:id="1479" w:name="_Toc316817280"/>
      <w:bookmarkStart w:id="1480" w:name="_Toc316817588"/>
      <w:bookmarkStart w:id="1481" w:name="_Toc316817896"/>
      <w:bookmarkStart w:id="1482" w:name="_Toc316818208"/>
      <w:bookmarkStart w:id="1483" w:name="_Toc316818520"/>
      <w:bookmarkStart w:id="1484" w:name="_Toc316818832"/>
      <w:bookmarkStart w:id="1485" w:name="_Toc316819148"/>
      <w:bookmarkStart w:id="1486" w:name="_Toc316817281"/>
      <w:bookmarkStart w:id="1487" w:name="_Toc316817589"/>
      <w:bookmarkStart w:id="1488" w:name="_Toc316817897"/>
      <w:bookmarkStart w:id="1489" w:name="_Toc316818209"/>
      <w:bookmarkStart w:id="1490" w:name="_Toc316818521"/>
      <w:bookmarkStart w:id="1491" w:name="_Toc316818833"/>
      <w:bookmarkStart w:id="1492" w:name="_Toc316819149"/>
      <w:bookmarkStart w:id="1493" w:name="_Toc316817282"/>
      <w:bookmarkStart w:id="1494" w:name="_Toc316817590"/>
      <w:bookmarkStart w:id="1495" w:name="_Toc316817898"/>
      <w:bookmarkStart w:id="1496" w:name="_Toc316818210"/>
      <w:bookmarkStart w:id="1497" w:name="_Toc316818522"/>
      <w:bookmarkStart w:id="1498" w:name="_Toc316818834"/>
      <w:bookmarkStart w:id="1499" w:name="_Toc316819150"/>
      <w:bookmarkStart w:id="1500" w:name="_Toc316817283"/>
      <w:bookmarkStart w:id="1501" w:name="_Toc316817591"/>
      <w:bookmarkStart w:id="1502" w:name="_Toc316817899"/>
      <w:bookmarkStart w:id="1503" w:name="_Toc316818211"/>
      <w:bookmarkStart w:id="1504" w:name="_Toc316818523"/>
      <w:bookmarkStart w:id="1505" w:name="_Toc316818835"/>
      <w:bookmarkStart w:id="1506" w:name="_Toc316819151"/>
      <w:bookmarkStart w:id="1507" w:name="_Toc316817284"/>
      <w:bookmarkStart w:id="1508" w:name="_Toc316817592"/>
      <w:bookmarkStart w:id="1509" w:name="_Toc316817900"/>
      <w:bookmarkStart w:id="1510" w:name="_Toc316818212"/>
      <w:bookmarkStart w:id="1511" w:name="_Toc316818524"/>
      <w:bookmarkStart w:id="1512" w:name="_Toc316818836"/>
      <w:bookmarkStart w:id="1513" w:name="_Toc316819152"/>
      <w:bookmarkStart w:id="1514" w:name="_Toc316817285"/>
      <w:bookmarkStart w:id="1515" w:name="_Toc316817593"/>
      <w:bookmarkStart w:id="1516" w:name="_Toc316817901"/>
      <w:bookmarkStart w:id="1517" w:name="_Toc316818213"/>
      <w:bookmarkStart w:id="1518" w:name="_Toc316818525"/>
      <w:bookmarkStart w:id="1519" w:name="_Toc316818837"/>
      <w:bookmarkStart w:id="1520" w:name="_Toc316819153"/>
      <w:bookmarkStart w:id="1521" w:name="_Toc316817286"/>
      <w:bookmarkStart w:id="1522" w:name="_Toc316817594"/>
      <w:bookmarkStart w:id="1523" w:name="_Toc316817902"/>
      <w:bookmarkStart w:id="1524" w:name="_Toc316818214"/>
      <w:bookmarkStart w:id="1525" w:name="_Toc316818526"/>
      <w:bookmarkStart w:id="1526" w:name="_Toc316818838"/>
      <w:bookmarkStart w:id="1527" w:name="_Toc316819154"/>
      <w:bookmarkStart w:id="1528" w:name="_Toc316817287"/>
      <w:bookmarkStart w:id="1529" w:name="_Toc316817595"/>
      <w:bookmarkStart w:id="1530" w:name="_Toc316817903"/>
      <w:bookmarkStart w:id="1531" w:name="_Toc316818215"/>
      <w:bookmarkStart w:id="1532" w:name="_Toc316818527"/>
      <w:bookmarkStart w:id="1533" w:name="_Toc316818839"/>
      <w:bookmarkStart w:id="1534" w:name="_Toc316819155"/>
      <w:bookmarkStart w:id="1535" w:name="_Toc316817288"/>
      <w:bookmarkStart w:id="1536" w:name="_Toc316817596"/>
      <w:bookmarkStart w:id="1537" w:name="_Toc316817904"/>
      <w:bookmarkStart w:id="1538" w:name="_Toc316818216"/>
      <w:bookmarkStart w:id="1539" w:name="_Toc316818528"/>
      <w:bookmarkStart w:id="1540" w:name="_Toc316818840"/>
      <w:bookmarkStart w:id="1541" w:name="_Toc316819156"/>
      <w:bookmarkStart w:id="1542" w:name="_Toc316817289"/>
      <w:bookmarkStart w:id="1543" w:name="_Toc316817597"/>
      <w:bookmarkStart w:id="1544" w:name="_Toc316817905"/>
      <w:bookmarkStart w:id="1545" w:name="_Toc316818217"/>
      <w:bookmarkStart w:id="1546" w:name="_Toc316818529"/>
      <w:bookmarkStart w:id="1547" w:name="_Toc316818841"/>
      <w:bookmarkStart w:id="1548" w:name="_Toc316819157"/>
      <w:bookmarkStart w:id="1549" w:name="_Toc316817290"/>
      <w:bookmarkStart w:id="1550" w:name="_Toc316817598"/>
      <w:bookmarkStart w:id="1551" w:name="_Toc316817906"/>
      <w:bookmarkStart w:id="1552" w:name="_Toc316818218"/>
      <w:bookmarkStart w:id="1553" w:name="_Toc316818530"/>
      <w:bookmarkStart w:id="1554" w:name="_Toc316818842"/>
      <w:bookmarkStart w:id="1555" w:name="_Toc316819158"/>
      <w:bookmarkStart w:id="1556" w:name="_Toc316817291"/>
      <w:bookmarkStart w:id="1557" w:name="_Toc316817599"/>
      <w:bookmarkStart w:id="1558" w:name="_Toc316817907"/>
      <w:bookmarkStart w:id="1559" w:name="_Toc316818219"/>
      <w:bookmarkStart w:id="1560" w:name="_Toc316818531"/>
      <w:bookmarkStart w:id="1561" w:name="_Toc316818843"/>
      <w:bookmarkStart w:id="1562" w:name="_Toc316819159"/>
      <w:bookmarkStart w:id="1563" w:name="_Toc316817292"/>
      <w:bookmarkStart w:id="1564" w:name="_Toc316817600"/>
      <w:bookmarkStart w:id="1565" w:name="_Toc316817908"/>
      <w:bookmarkStart w:id="1566" w:name="_Toc316818220"/>
      <w:bookmarkStart w:id="1567" w:name="_Toc316818532"/>
      <w:bookmarkStart w:id="1568" w:name="_Toc316818844"/>
      <w:bookmarkStart w:id="1569" w:name="_Toc316819160"/>
      <w:bookmarkStart w:id="1570" w:name="_Toc316817293"/>
      <w:bookmarkStart w:id="1571" w:name="_Toc316817601"/>
      <w:bookmarkStart w:id="1572" w:name="_Toc316817909"/>
      <w:bookmarkStart w:id="1573" w:name="_Toc316818221"/>
      <w:bookmarkStart w:id="1574" w:name="_Toc316818533"/>
      <w:bookmarkStart w:id="1575" w:name="_Toc316818845"/>
      <w:bookmarkStart w:id="1576" w:name="_Toc316819161"/>
      <w:bookmarkStart w:id="1577" w:name="_Toc316817294"/>
      <w:bookmarkStart w:id="1578" w:name="_Toc316817602"/>
      <w:bookmarkStart w:id="1579" w:name="_Toc316817910"/>
      <w:bookmarkStart w:id="1580" w:name="_Toc316818222"/>
      <w:bookmarkStart w:id="1581" w:name="_Toc316818534"/>
      <w:bookmarkStart w:id="1582" w:name="_Toc316818846"/>
      <w:bookmarkStart w:id="1583" w:name="_Toc316819162"/>
      <w:bookmarkStart w:id="1584" w:name="_Toc316817295"/>
      <w:bookmarkStart w:id="1585" w:name="_Toc316817603"/>
      <w:bookmarkStart w:id="1586" w:name="_Toc316817911"/>
      <w:bookmarkStart w:id="1587" w:name="_Toc316818223"/>
      <w:bookmarkStart w:id="1588" w:name="_Toc316818535"/>
      <w:bookmarkStart w:id="1589" w:name="_Toc316818847"/>
      <w:bookmarkStart w:id="1590" w:name="_Toc316819163"/>
      <w:bookmarkStart w:id="1591" w:name="_Toc316817296"/>
      <w:bookmarkStart w:id="1592" w:name="_Toc316817604"/>
      <w:bookmarkStart w:id="1593" w:name="_Toc316817912"/>
      <w:bookmarkStart w:id="1594" w:name="_Toc316818224"/>
      <w:bookmarkStart w:id="1595" w:name="_Toc316818536"/>
      <w:bookmarkStart w:id="1596" w:name="_Toc316818848"/>
      <w:bookmarkStart w:id="1597" w:name="_Toc316819164"/>
      <w:bookmarkStart w:id="1598" w:name="_Toc316817297"/>
      <w:bookmarkStart w:id="1599" w:name="_Toc316817605"/>
      <w:bookmarkStart w:id="1600" w:name="_Toc316817913"/>
      <w:bookmarkStart w:id="1601" w:name="_Toc316818225"/>
      <w:bookmarkStart w:id="1602" w:name="_Toc316818537"/>
      <w:bookmarkStart w:id="1603" w:name="_Toc316818849"/>
      <w:bookmarkStart w:id="1604" w:name="_Toc316819165"/>
      <w:bookmarkStart w:id="1605" w:name="_Toc316817298"/>
      <w:bookmarkStart w:id="1606" w:name="_Toc316817606"/>
      <w:bookmarkStart w:id="1607" w:name="_Toc316817914"/>
      <w:bookmarkStart w:id="1608" w:name="_Toc316818226"/>
      <w:bookmarkStart w:id="1609" w:name="_Toc316818538"/>
      <w:bookmarkStart w:id="1610" w:name="_Toc316818850"/>
      <w:bookmarkStart w:id="1611" w:name="_Toc316819166"/>
      <w:bookmarkStart w:id="1612" w:name="_Toc316817299"/>
      <w:bookmarkStart w:id="1613" w:name="_Toc316817607"/>
      <w:bookmarkStart w:id="1614" w:name="_Toc316817915"/>
      <w:bookmarkStart w:id="1615" w:name="_Toc316818227"/>
      <w:bookmarkStart w:id="1616" w:name="_Toc316818539"/>
      <w:bookmarkStart w:id="1617" w:name="_Toc316818851"/>
      <w:bookmarkStart w:id="1618" w:name="_Toc316819167"/>
      <w:bookmarkStart w:id="1619" w:name="_Toc316817300"/>
      <w:bookmarkStart w:id="1620" w:name="_Toc316817608"/>
      <w:bookmarkStart w:id="1621" w:name="_Toc316817916"/>
      <w:bookmarkStart w:id="1622" w:name="_Toc316818228"/>
      <w:bookmarkStart w:id="1623" w:name="_Toc316818540"/>
      <w:bookmarkStart w:id="1624" w:name="_Toc316818852"/>
      <w:bookmarkStart w:id="1625" w:name="_Toc316819168"/>
      <w:bookmarkStart w:id="1626" w:name="_Toc316817301"/>
      <w:bookmarkStart w:id="1627" w:name="_Toc316817609"/>
      <w:bookmarkStart w:id="1628" w:name="_Toc316817917"/>
      <w:bookmarkStart w:id="1629" w:name="_Toc316818229"/>
      <w:bookmarkStart w:id="1630" w:name="_Toc316818541"/>
      <w:bookmarkStart w:id="1631" w:name="_Toc316818853"/>
      <w:bookmarkStart w:id="1632" w:name="_Toc316819169"/>
      <w:bookmarkStart w:id="1633" w:name="_Toc316817302"/>
      <w:bookmarkStart w:id="1634" w:name="_Toc316817610"/>
      <w:bookmarkStart w:id="1635" w:name="_Toc316817918"/>
      <w:bookmarkStart w:id="1636" w:name="_Toc316818230"/>
      <w:bookmarkStart w:id="1637" w:name="_Toc316818542"/>
      <w:bookmarkStart w:id="1638" w:name="_Toc316818854"/>
      <w:bookmarkStart w:id="1639" w:name="_Toc316819170"/>
      <w:bookmarkStart w:id="1640" w:name="_Toc316817303"/>
      <w:bookmarkStart w:id="1641" w:name="_Toc316817611"/>
      <w:bookmarkStart w:id="1642" w:name="_Toc316817919"/>
      <w:bookmarkStart w:id="1643" w:name="_Toc316818231"/>
      <w:bookmarkStart w:id="1644" w:name="_Toc316818543"/>
      <w:bookmarkStart w:id="1645" w:name="_Toc316818855"/>
      <w:bookmarkStart w:id="1646" w:name="_Toc316819171"/>
      <w:bookmarkStart w:id="1647" w:name="_Toc316817304"/>
      <w:bookmarkStart w:id="1648" w:name="_Toc316817612"/>
      <w:bookmarkStart w:id="1649" w:name="_Toc316817920"/>
      <w:bookmarkStart w:id="1650" w:name="_Toc316818232"/>
      <w:bookmarkStart w:id="1651" w:name="_Toc316818544"/>
      <w:bookmarkStart w:id="1652" w:name="_Toc316818856"/>
      <w:bookmarkStart w:id="1653" w:name="_Toc316819172"/>
      <w:bookmarkStart w:id="1654" w:name="_Toc316817305"/>
      <w:bookmarkStart w:id="1655" w:name="_Toc316817613"/>
      <w:bookmarkStart w:id="1656" w:name="_Toc316817921"/>
      <w:bookmarkStart w:id="1657" w:name="_Toc316818233"/>
      <w:bookmarkStart w:id="1658" w:name="_Toc316818545"/>
      <w:bookmarkStart w:id="1659" w:name="_Toc316818857"/>
      <w:bookmarkStart w:id="1660" w:name="_Toc316819173"/>
      <w:bookmarkStart w:id="1661" w:name="_Toc316817306"/>
      <w:bookmarkStart w:id="1662" w:name="_Toc316817614"/>
      <w:bookmarkStart w:id="1663" w:name="_Toc316817922"/>
      <w:bookmarkStart w:id="1664" w:name="_Toc316818234"/>
      <w:bookmarkStart w:id="1665" w:name="_Toc316818546"/>
      <w:bookmarkStart w:id="1666" w:name="_Toc316818858"/>
      <w:bookmarkStart w:id="1667" w:name="_Toc316819174"/>
      <w:bookmarkStart w:id="1668" w:name="_Toc316817307"/>
      <w:bookmarkStart w:id="1669" w:name="_Toc316817615"/>
      <w:bookmarkStart w:id="1670" w:name="_Toc316817923"/>
      <w:bookmarkStart w:id="1671" w:name="_Toc316818235"/>
      <w:bookmarkStart w:id="1672" w:name="_Toc316818547"/>
      <w:bookmarkStart w:id="1673" w:name="_Toc316818859"/>
      <w:bookmarkStart w:id="1674" w:name="_Toc316819175"/>
      <w:bookmarkStart w:id="1675" w:name="_Toc316817308"/>
      <w:bookmarkStart w:id="1676" w:name="_Toc316817616"/>
      <w:bookmarkStart w:id="1677" w:name="_Toc316817924"/>
      <w:bookmarkStart w:id="1678" w:name="_Toc316818236"/>
      <w:bookmarkStart w:id="1679" w:name="_Toc316818548"/>
      <w:bookmarkStart w:id="1680" w:name="_Toc316818860"/>
      <w:bookmarkStart w:id="1681" w:name="_Toc316819176"/>
      <w:bookmarkStart w:id="1682" w:name="_Toc316817309"/>
      <w:bookmarkStart w:id="1683" w:name="_Toc316817617"/>
      <w:bookmarkStart w:id="1684" w:name="_Toc316817925"/>
      <w:bookmarkStart w:id="1685" w:name="_Toc316818237"/>
      <w:bookmarkStart w:id="1686" w:name="_Toc316818549"/>
      <w:bookmarkStart w:id="1687" w:name="_Toc316818861"/>
      <w:bookmarkStart w:id="1688" w:name="_Toc316819177"/>
      <w:bookmarkStart w:id="1689" w:name="_Toc316817310"/>
      <w:bookmarkStart w:id="1690" w:name="_Toc316817618"/>
      <w:bookmarkStart w:id="1691" w:name="_Toc316817926"/>
      <w:bookmarkStart w:id="1692" w:name="_Toc316818238"/>
      <w:bookmarkStart w:id="1693" w:name="_Toc316818550"/>
      <w:bookmarkStart w:id="1694" w:name="_Toc316818862"/>
      <w:bookmarkStart w:id="1695" w:name="_Toc316819178"/>
      <w:bookmarkStart w:id="1696" w:name="_Toc316817311"/>
      <w:bookmarkStart w:id="1697" w:name="_Toc316817619"/>
      <w:bookmarkStart w:id="1698" w:name="_Toc316817927"/>
      <w:bookmarkStart w:id="1699" w:name="_Toc316818239"/>
      <w:bookmarkStart w:id="1700" w:name="_Toc316818551"/>
      <w:bookmarkStart w:id="1701" w:name="_Toc316818863"/>
      <w:bookmarkStart w:id="1702" w:name="_Toc316819179"/>
      <w:bookmarkStart w:id="1703" w:name="_Toc316817312"/>
      <w:bookmarkStart w:id="1704" w:name="_Toc316817620"/>
      <w:bookmarkStart w:id="1705" w:name="_Toc316817928"/>
      <w:bookmarkStart w:id="1706" w:name="_Toc316818240"/>
      <w:bookmarkStart w:id="1707" w:name="_Toc316818552"/>
      <w:bookmarkStart w:id="1708" w:name="_Toc316818864"/>
      <w:bookmarkStart w:id="1709" w:name="_Toc316819180"/>
      <w:bookmarkStart w:id="1710" w:name="_Toc316817313"/>
      <w:bookmarkStart w:id="1711" w:name="_Toc316817621"/>
      <w:bookmarkStart w:id="1712" w:name="_Toc316817929"/>
      <w:bookmarkStart w:id="1713" w:name="_Toc316818241"/>
      <w:bookmarkStart w:id="1714" w:name="_Toc316818553"/>
      <w:bookmarkStart w:id="1715" w:name="_Toc316818865"/>
      <w:bookmarkStart w:id="1716" w:name="_Toc316819181"/>
      <w:bookmarkStart w:id="1717" w:name="_Toc316817314"/>
      <w:bookmarkStart w:id="1718" w:name="_Toc316817622"/>
      <w:bookmarkStart w:id="1719" w:name="_Toc316817930"/>
      <w:bookmarkStart w:id="1720" w:name="_Toc316818242"/>
      <w:bookmarkStart w:id="1721" w:name="_Toc316818554"/>
      <w:bookmarkStart w:id="1722" w:name="_Toc316818866"/>
      <w:bookmarkStart w:id="1723" w:name="_Toc316819182"/>
      <w:bookmarkStart w:id="1724" w:name="_Toc316817315"/>
      <w:bookmarkStart w:id="1725" w:name="_Toc316817623"/>
      <w:bookmarkStart w:id="1726" w:name="_Toc316817931"/>
      <w:bookmarkStart w:id="1727" w:name="_Toc316818243"/>
      <w:bookmarkStart w:id="1728" w:name="_Toc316818555"/>
      <w:bookmarkStart w:id="1729" w:name="_Toc316818867"/>
      <w:bookmarkStart w:id="1730" w:name="_Toc316819183"/>
      <w:bookmarkStart w:id="1731" w:name="_Toc316817316"/>
      <w:bookmarkStart w:id="1732" w:name="_Toc316817624"/>
      <w:bookmarkStart w:id="1733" w:name="_Toc316817932"/>
      <w:bookmarkStart w:id="1734" w:name="_Toc316818244"/>
      <w:bookmarkStart w:id="1735" w:name="_Toc316818556"/>
      <w:bookmarkStart w:id="1736" w:name="_Toc316818868"/>
      <w:bookmarkStart w:id="1737" w:name="_Toc316819184"/>
      <w:bookmarkStart w:id="1738" w:name="_Toc316817317"/>
      <w:bookmarkStart w:id="1739" w:name="_Toc316817625"/>
      <w:bookmarkStart w:id="1740" w:name="_Toc316817933"/>
      <w:bookmarkStart w:id="1741" w:name="_Toc316818245"/>
      <w:bookmarkStart w:id="1742" w:name="_Toc316818557"/>
      <w:bookmarkStart w:id="1743" w:name="_Toc316818869"/>
      <w:bookmarkStart w:id="1744" w:name="_Toc316819185"/>
      <w:bookmarkStart w:id="1745" w:name="_Toc316817318"/>
      <w:bookmarkStart w:id="1746" w:name="_Toc316817626"/>
      <w:bookmarkStart w:id="1747" w:name="_Toc316817934"/>
      <w:bookmarkStart w:id="1748" w:name="_Toc316818246"/>
      <w:bookmarkStart w:id="1749" w:name="_Toc316818558"/>
      <w:bookmarkStart w:id="1750" w:name="_Toc316818870"/>
      <w:bookmarkStart w:id="1751" w:name="_Toc316819186"/>
      <w:bookmarkStart w:id="1752" w:name="_Toc316817319"/>
      <w:bookmarkStart w:id="1753" w:name="_Toc316817627"/>
      <w:bookmarkStart w:id="1754" w:name="_Toc316817935"/>
      <w:bookmarkStart w:id="1755" w:name="_Toc316818247"/>
      <w:bookmarkStart w:id="1756" w:name="_Toc316818559"/>
      <w:bookmarkStart w:id="1757" w:name="_Toc316818871"/>
      <w:bookmarkStart w:id="1758" w:name="_Toc316819187"/>
      <w:bookmarkStart w:id="1759" w:name="_Toc316817320"/>
      <w:bookmarkStart w:id="1760" w:name="_Toc316817628"/>
      <w:bookmarkStart w:id="1761" w:name="_Toc316817936"/>
      <w:bookmarkStart w:id="1762" w:name="_Toc316818248"/>
      <w:bookmarkStart w:id="1763" w:name="_Toc316818560"/>
      <w:bookmarkStart w:id="1764" w:name="_Toc316818872"/>
      <w:bookmarkStart w:id="1765" w:name="_Toc316819188"/>
      <w:bookmarkStart w:id="1766" w:name="_Toc316817321"/>
      <w:bookmarkStart w:id="1767" w:name="_Toc316817629"/>
      <w:bookmarkStart w:id="1768" w:name="_Toc316817937"/>
      <w:bookmarkStart w:id="1769" w:name="_Toc316818249"/>
      <w:bookmarkStart w:id="1770" w:name="_Toc316818561"/>
      <w:bookmarkStart w:id="1771" w:name="_Toc316818873"/>
      <w:bookmarkStart w:id="1772" w:name="_Toc316819189"/>
      <w:bookmarkStart w:id="1773" w:name="_Toc316817322"/>
      <w:bookmarkStart w:id="1774" w:name="_Toc316817630"/>
      <w:bookmarkStart w:id="1775" w:name="_Toc316817938"/>
      <w:bookmarkStart w:id="1776" w:name="_Toc316818250"/>
      <w:bookmarkStart w:id="1777" w:name="_Toc316818562"/>
      <w:bookmarkStart w:id="1778" w:name="_Toc316818874"/>
      <w:bookmarkStart w:id="1779" w:name="_Toc316819190"/>
      <w:bookmarkStart w:id="1780" w:name="_Toc316817323"/>
      <w:bookmarkStart w:id="1781" w:name="_Toc316817631"/>
      <w:bookmarkStart w:id="1782" w:name="_Toc316817939"/>
      <w:bookmarkStart w:id="1783" w:name="_Toc316818251"/>
      <w:bookmarkStart w:id="1784" w:name="_Toc316818563"/>
      <w:bookmarkStart w:id="1785" w:name="_Toc316818875"/>
      <w:bookmarkStart w:id="1786" w:name="_Toc316819191"/>
      <w:bookmarkStart w:id="1787" w:name="_Toc316817324"/>
      <w:bookmarkStart w:id="1788" w:name="_Toc316817632"/>
      <w:bookmarkStart w:id="1789" w:name="_Toc316817940"/>
      <w:bookmarkStart w:id="1790" w:name="_Toc316818252"/>
      <w:bookmarkStart w:id="1791" w:name="_Toc316818564"/>
      <w:bookmarkStart w:id="1792" w:name="_Toc316818876"/>
      <w:bookmarkStart w:id="1793" w:name="_Toc316819192"/>
      <w:bookmarkStart w:id="1794" w:name="_Toc316817325"/>
      <w:bookmarkStart w:id="1795" w:name="_Toc316817633"/>
      <w:bookmarkStart w:id="1796" w:name="_Toc316817941"/>
      <w:bookmarkStart w:id="1797" w:name="_Toc316818253"/>
      <w:bookmarkStart w:id="1798" w:name="_Toc316818565"/>
      <w:bookmarkStart w:id="1799" w:name="_Toc316818877"/>
      <w:bookmarkStart w:id="1800" w:name="_Toc316819193"/>
      <w:bookmarkStart w:id="1801" w:name="_Toc316817326"/>
      <w:bookmarkStart w:id="1802" w:name="_Toc316817634"/>
      <w:bookmarkStart w:id="1803" w:name="_Toc316817942"/>
      <w:bookmarkStart w:id="1804" w:name="_Toc316818254"/>
      <w:bookmarkStart w:id="1805" w:name="_Toc316818566"/>
      <w:bookmarkStart w:id="1806" w:name="_Toc316818878"/>
      <w:bookmarkStart w:id="1807" w:name="_Toc316819194"/>
      <w:bookmarkStart w:id="1808" w:name="_Toc316817327"/>
      <w:bookmarkStart w:id="1809" w:name="_Toc316817635"/>
      <w:bookmarkStart w:id="1810" w:name="_Toc316817943"/>
      <w:bookmarkStart w:id="1811" w:name="_Toc316818255"/>
      <w:bookmarkStart w:id="1812" w:name="_Toc316818567"/>
      <w:bookmarkStart w:id="1813" w:name="_Toc316818879"/>
      <w:bookmarkStart w:id="1814" w:name="_Toc316819195"/>
      <w:bookmarkStart w:id="1815" w:name="_Toc316817328"/>
      <w:bookmarkStart w:id="1816" w:name="_Toc316817636"/>
      <w:bookmarkStart w:id="1817" w:name="_Toc316817944"/>
      <w:bookmarkStart w:id="1818" w:name="_Toc316818256"/>
      <w:bookmarkStart w:id="1819" w:name="_Toc316818568"/>
      <w:bookmarkStart w:id="1820" w:name="_Toc316818880"/>
      <w:bookmarkStart w:id="1821" w:name="_Toc316819196"/>
      <w:bookmarkStart w:id="1822" w:name="_Toc316817329"/>
      <w:bookmarkStart w:id="1823" w:name="_Toc316817637"/>
      <w:bookmarkStart w:id="1824" w:name="_Toc316817945"/>
      <w:bookmarkStart w:id="1825" w:name="_Toc316818257"/>
      <w:bookmarkStart w:id="1826" w:name="_Toc316818569"/>
      <w:bookmarkStart w:id="1827" w:name="_Toc316818881"/>
      <w:bookmarkStart w:id="1828" w:name="_Toc316819197"/>
      <w:bookmarkStart w:id="1829" w:name="_Toc316817330"/>
      <w:bookmarkStart w:id="1830" w:name="_Toc316817638"/>
      <w:bookmarkStart w:id="1831" w:name="_Toc316817946"/>
      <w:bookmarkStart w:id="1832" w:name="_Toc316818258"/>
      <w:bookmarkStart w:id="1833" w:name="_Toc316818570"/>
      <w:bookmarkStart w:id="1834" w:name="_Toc316818882"/>
      <w:bookmarkStart w:id="1835" w:name="_Toc316819198"/>
      <w:bookmarkStart w:id="1836" w:name="_Toc316817331"/>
      <w:bookmarkStart w:id="1837" w:name="_Toc316817639"/>
      <w:bookmarkStart w:id="1838" w:name="_Toc316817947"/>
      <w:bookmarkStart w:id="1839" w:name="_Toc316818259"/>
      <w:bookmarkStart w:id="1840" w:name="_Toc316818571"/>
      <w:bookmarkStart w:id="1841" w:name="_Toc316818883"/>
      <w:bookmarkStart w:id="1842" w:name="_Toc316819199"/>
      <w:bookmarkStart w:id="1843" w:name="_Toc316817332"/>
      <w:bookmarkStart w:id="1844" w:name="_Toc316817640"/>
      <w:bookmarkStart w:id="1845" w:name="_Toc316817948"/>
      <w:bookmarkStart w:id="1846" w:name="_Toc316818260"/>
      <w:bookmarkStart w:id="1847" w:name="_Toc316818572"/>
      <w:bookmarkStart w:id="1848" w:name="_Toc316818884"/>
      <w:bookmarkStart w:id="1849" w:name="_Toc316819200"/>
      <w:bookmarkStart w:id="1850" w:name="_Toc316817333"/>
      <w:bookmarkStart w:id="1851" w:name="_Toc316817641"/>
      <w:bookmarkStart w:id="1852" w:name="_Toc316817949"/>
      <w:bookmarkStart w:id="1853" w:name="_Toc316818261"/>
      <w:bookmarkStart w:id="1854" w:name="_Toc316818573"/>
      <w:bookmarkStart w:id="1855" w:name="_Toc316818885"/>
      <w:bookmarkStart w:id="1856" w:name="_Toc316819201"/>
      <w:bookmarkStart w:id="1857" w:name="_Toc316817334"/>
      <w:bookmarkStart w:id="1858" w:name="_Toc316817642"/>
      <w:bookmarkStart w:id="1859" w:name="_Toc316817950"/>
      <w:bookmarkStart w:id="1860" w:name="_Toc316818262"/>
      <w:bookmarkStart w:id="1861" w:name="_Toc316818574"/>
      <w:bookmarkStart w:id="1862" w:name="_Toc316818886"/>
      <w:bookmarkStart w:id="1863" w:name="_Toc316819202"/>
      <w:bookmarkStart w:id="1864" w:name="_Toc316817335"/>
      <w:bookmarkStart w:id="1865" w:name="_Toc316817643"/>
      <w:bookmarkStart w:id="1866" w:name="_Toc316817951"/>
      <w:bookmarkStart w:id="1867" w:name="_Toc316818263"/>
      <w:bookmarkStart w:id="1868" w:name="_Toc316818575"/>
      <w:bookmarkStart w:id="1869" w:name="_Toc316818887"/>
      <w:bookmarkStart w:id="1870" w:name="_Toc316819203"/>
      <w:bookmarkStart w:id="1871" w:name="_Toc316817336"/>
      <w:bookmarkStart w:id="1872" w:name="_Toc316817644"/>
      <w:bookmarkStart w:id="1873" w:name="_Toc316817952"/>
      <w:bookmarkStart w:id="1874" w:name="_Toc316818264"/>
      <w:bookmarkStart w:id="1875" w:name="_Toc316818576"/>
      <w:bookmarkStart w:id="1876" w:name="_Toc316818888"/>
      <w:bookmarkStart w:id="1877" w:name="_Toc316819204"/>
      <w:bookmarkStart w:id="1878" w:name="_Toc316817337"/>
      <w:bookmarkStart w:id="1879" w:name="_Toc316817645"/>
      <w:bookmarkStart w:id="1880" w:name="_Toc316817953"/>
      <w:bookmarkStart w:id="1881" w:name="_Toc316818265"/>
      <w:bookmarkStart w:id="1882" w:name="_Toc316818577"/>
      <w:bookmarkStart w:id="1883" w:name="_Toc316818889"/>
      <w:bookmarkStart w:id="1884" w:name="_Toc316819205"/>
      <w:bookmarkStart w:id="1885" w:name="_Toc316817338"/>
      <w:bookmarkStart w:id="1886" w:name="_Toc316817646"/>
      <w:bookmarkStart w:id="1887" w:name="_Toc316817954"/>
      <w:bookmarkStart w:id="1888" w:name="_Toc316818266"/>
      <w:bookmarkStart w:id="1889" w:name="_Toc316818578"/>
      <w:bookmarkStart w:id="1890" w:name="_Toc316818890"/>
      <w:bookmarkStart w:id="1891" w:name="_Toc316819206"/>
      <w:bookmarkStart w:id="1892" w:name="_Toc316817339"/>
      <w:bookmarkStart w:id="1893" w:name="_Toc316817647"/>
      <w:bookmarkStart w:id="1894" w:name="_Toc316817955"/>
      <w:bookmarkStart w:id="1895" w:name="_Toc316818267"/>
      <w:bookmarkStart w:id="1896" w:name="_Toc316818579"/>
      <w:bookmarkStart w:id="1897" w:name="_Toc316818891"/>
      <w:bookmarkStart w:id="1898" w:name="_Toc316819207"/>
      <w:bookmarkStart w:id="1899" w:name="_Toc316817340"/>
      <w:bookmarkStart w:id="1900" w:name="_Toc316817648"/>
      <w:bookmarkStart w:id="1901" w:name="_Toc316817956"/>
      <w:bookmarkStart w:id="1902" w:name="_Toc316818268"/>
      <w:bookmarkStart w:id="1903" w:name="_Toc316818580"/>
      <w:bookmarkStart w:id="1904" w:name="_Toc316818892"/>
      <w:bookmarkStart w:id="1905" w:name="_Toc316819208"/>
      <w:bookmarkStart w:id="1906" w:name="_Toc316817341"/>
      <w:bookmarkStart w:id="1907" w:name="_Toc316817649"/>
      <w:bookmarkStart w:id="1908" w:name="_Toc316817957"/>
      <w:bookmarkStart w:id="1909" w:name="_Toc316818269"/>
      <w:bookmarkStart w:id="1910" w:name="_Toc316818581"/>
      <w:bookmarkStart w:id="1911" w:name="_Toc316818893"/>
      <w:bookmarkStart w:id="1912" w:name="_Toc316819209"/>
      <w:bookmarkStart w:id="1913" w:name="_Toc316817342"/>
      <w:bookmarkStart w:id="1914" w:name="_Toc316817650"/>
      <w:bookmarkStart w:id="1915" w:name="_Toc316817958"/>
      <w:bookmarkStart w:id="1916" w:name="_Toc316818270"/>
      <w:bookmarkStart w:id="1917" w:name="_Toc316818582"/>
      <w:bookmarkStart w:id="1918" w:name="_Toc316818894"/>
      <w:bookmarkStart w:id="1919" w:name="_Toc316819210"/>
      <w:bookmarkStart w:id="1920" w:name="_Toc316817343"/>
      <w:bookmarkStart w:id="1921" w:name="_Toc316817651"/>
      <w:bookmarkStart w:id="1922" w:name="_Toc316817959"/>
      <w:bookmarkStart w:id="1923" w:name="_Toc316818271"/>
      <w:bookmarkStart w:id="1924" w:name="_Toc316818583"/>
      <w:bookmarkStart w:id="1925" w:name="_Toc316818895"/>
      <w:bookmarkStart w:id="1926" w:name="_Toc316819211"/>
      <w:bookmarkStart w:id="1927" w:name="_Toc316817344"/>
      <w:bookmarkStart w:id="1928" w:name="_Toc316817652"/>
      <w:bookmarkStart w:id="1929" w:name="_Toc316817960"/>
      <w:bookmarkStart w:id="1930" w:name="_Toc316818272"/>
      <w:bookmarkStart w:id="1931" w:name="_Toc316818584"/>
      <w:bookmarkStart w:id="1932" w:name="_Toc316818896"/>
      <w:bookmarkStart w:id="1933" w:name="_Toc316819212"/>
      <w:bookmarkStart w:id="1934" w:name="_Toc316817345"/>
      <w:bookmarkStart w:id="1935" w:name="_Toc316817653"/>
      <w:bookmarkStart w:id="1936" w:name="_Toc316817961"/>
      <w:bookmarkStart w:id="1937" w:name="_Toc316818273"/>
      <w:bookmarkStart w:id="1938" w:name="_Toc316818585"/>
      <w:bookmarkStart w:id="1939" w:name="_Toc316818897"/>
      <w:bookmarkStart w:id="1940" w:name="_Toc316819213"/>
      <w:bookmarkStart w:id="1941" w:name="_Toc316817346"/>
      <w:bookmarkStart w:id="1942" w:name="_Toc316817654"/>
      <w:bookmarkStart w:id="1943" w:name="_Toc316817962"/>
      <w:bookmarkStart w:id="1944" w:name="_Toc316818274"/>
      <w:bookmarkStart w:id="1945" w:name="_Toc316818586"/>
      <w:bookmarkStart w:id="1946" w:name="_Toc316818898"/>
      <w:bookmarkStart w:id="1947" w:name="_Toc316819214"/>
      <w:bookmarkStart w:id="1948" w:name="_Toc316817347"/>
      <w:bookmarkStart w:id="1949" w:name="_Toc316817655"/>
      <w:bookmarkStart w:id="1950" w:name="_Toc316817963"/>
      <w:bookmarkStart w:id="1951" w:name="_Toc316818275"/>
      <w:bookmarkStart w:id="1952" w:name="_Toc316818587"/>
      <w:bookmarkStart w:id="1953" w:name="_Toc316818899"/>
      <w:bookmarkStart w:id="1954" w:name="_Toc316819215"/>
      <w:bookmarkStart w:id="1955" w:name="_Toc316817348"/>
      <w:bookmarkStart w:id="1956" w:name="_Toc316817656"/>
      <w:bookmarkStart w:id="1957" w:name="_Toc316817964"/>
      <w:bookmarkStart w:id="1958" w:name="_Toc316818276"/>
      <w:bookmarkStart w:id="1959" w:name="_Toc316818588"/>
      <w:bookmarkStart w:id="1960" w:name="_Toc316818900"/>
      <w:bookmarkStart w:id="1961" w:name="_Toc316819216"/>
      <w:bookmarkStart w:id="1962" w:name="_Toc316817349"/>
      <w:bookmarkStart w:id="1963" w:name="_Toc316817657"/>
      <w:bookmarkStart w:id="1964" w:name="_Toc316817965"/>
      <w:bookmarkStart w:id="1965" w:name="_Toc316818277"/>
      <w:bookmarkStart w:id="1966" w:name="_Toc316818589"/>
      <w:bookmarkStart w:id="1967" w:name="_Toc316818901"/>
      <w:bookmarkStart w:id="1968" w:name="_Toc316819217"/>
      <w:bookmarkStart w:id="1969" w:name="_Toc316817350"/>
      <w:bookmarkStart w:id="1970" w:name="_Toc316817658"/>
      <w:bookmarkStart w:id="1971" w:name="_Toc316817966"/>
      <w:bookmarkStart w:id="1972" w:name="_Toc316818278"/>
      <w:bookmarkStart w:id="1973" w:name="_Toc316818590"/>
      <w:bookmarkStart w:id="1974" w:name="_Toc316818902"/>
      <w:bookmarkStart w:id="1975" w:name="_Toc316819218"/>
      <w:bookmarkStart w:id="1976" w:name="_Toc316817351"/>
      <w:bookmarkStart w:id="1977" w:name="_Toc316817659"/>
      <w:bookmarkStart w:id="1978" w:name="_Toc316817967"/>
      <w:bookmarkStart w:id="1979" w:name="_Toc316818279"/>
      <w:bookmarkStart w:id="1980" w:name="_Toc316818591"/>
      <w:bookmarkStart w:id="1981" w:name="_Toc316818903"/>
      <w:bookmarkStart w:id="1982" w:name="_Toc316819219"/>
      <w:bookmarkStart w:id="1983" w:name="_Toc316817352"/>
      <w:bookmarkStart w:id="1984" w:name="_Toc316817660"/>
      <w:bookmarkStart w:id="1985" w:name="_Toc316817968"/>
      <w:bookmarkStart w:id="1986" w:name="_Toc316818280"/>
      <w:bookmarkStart w:id="1987" w:name="_Toc316818592"/>
      <w:bookmarkStart w:id="1988" w:name="_Toc316818904"/>
      <w:bookmarkStart w:id="1989" w:name="_Toc316819220"/>
      <w:bookmarkStart w:id="1990" w:name="_Toc316817353"/>
      <w:bookmarkStart w:id="1991" w:name="_Toc316817661"/>
      <w:bookmarkStart w:id="1992" w:name="_Toc316817969"/>
      <w:bookmarkStart w:id="1993" w:name="_Toc316818281"/>
      <w:bookmarkStart w:id="1994" w:name="_Toc316818593"/>
      <w:bookmarkStart w:id="1995" w:name="_Toc316818905"/>
      <w:bookmarkStart w:id="1996" w:name="_Toc316819221"/>
      <w:bookmarkStart w:id="1997" w:name="_Toc316817354"/>
      <w:bookmarkStart w:id="1998" w:name="_Toc316817662"/>
      <w:bookmarkStart w:id="1999" w:name="_Toc316817970"/>
      <w:bookmarkStart w:id="2000" w:name="_Toc316818282"/>
      <w:bookmarkStart w:id="2001" w:name="_Toc316818594"/>
      <w:bookmarkStart w:id="2002" w:name="_Toc316818906"/>
      <w:bookmarkStart w:id="2003" w:name="_Toc316819222"/>
      <w:bookmarkStart w:id="2004" w:name="_Toc316817355"/>
      <w:bookmarkStart w:id="2005" w:name="_Toc316817663"/>
      <w:bookmarkStart w:id="2006" w:name="_Toc316817971"/>
      <w:bookmarkStart w:id="2007" w:name="_Toc316818283"/>
      <w:bookmarkStart w:id="2008" w:name="_Toc316818595"/>
      <w:bookmarkStart w:id="2009" w:name="_Toc316818907"/>
      <w:bookmarkStart w:id="2010" w:name="_Toc316819223"/>
      <w:bookmarkStart w:id="2011" w:name="_Toc316817356"/>
      <w:bookmarkStart w:id="2012" w:name="_Toc316817664"/>
      <w:bookmarkStart w:id="2013" w:name="_Toc316817972"/>
      <w:bookmarkStart w:id="2014" w:name="_Toc316818284"/>
      <w:bookmarkStart w:id="2015" w:name="_Toc316818596"/>
      <w:bookmarkStart w:id="2016" w:name="_Toc316818908"/>
      <w:bookmarkStart w:id="2017" w:name="_Toc316819224"/>
      <w:bookmarkStart w:id="2018" w:name="_Toc316817357"/>
      <w:bookmarkStart w:id="2019" w:name="_Toc316817665"/>
      <w:bookmarkStart w:id="2020" w:name="_Toc316817973"/>
      <w:bookmarkStart w:id="2021" w:name="_Toc316818285"/>
      <w:bookmarkStart w:id="2022" w:name="_Toc316818597"/>
      <w:bookmarkStart w:id="2023" w:name="_Toc316818909"/>
      <w:bookmarkStart w:id="2024" w:name="_Toc316819225"/>
      <w:bookmarkStart w:id="2025" w:name="_Toc316817358"/>
      <w:bookmarkStart w:id="2026" w:name="_Toc316817666"/>
      <w:bookmarkStart w:id="2027" w:name="_Toc316817974"/>
      <w:bookmarkStart w:id="2028" w:name="_Toc316818286"/>
      <w:bookmarkStart w:id="2029" w:name="_Toc316818598"/>
      <w:bookmarkStart w:id="2030" w:name="_Toc316818910"/>
      <w:bookmarkStart w:id="2031" w:name="_Toc316819226"/>
      <w:bookmarkStart w:id="2032" w:name="_Toc316817359"/>
      <w:bookmarkStart w:id="2033" w:name="_Toc316817667"/>
      <w:bookmarkStart w:id="2034" w:name="_Toc316817975"/>
      <w:bookmarkStart w:id="2035" w:name="_Toc316818287"/>
      <w:bookmarkStart w:id="2036" w:name="_Toc316818599"/>
      <w:bookmarkStart w:id="2037" w:name="_Toc316818911"/>
      <w:bookmarkStart w:id="2038" w:name="_Toc316819227"/>
      <w:bookmarkStart w:id="2039" w:name="_Toc316817360"/>
      <w:bookmarkStart w:id="2040" w:name="_Toc316817668"/>
      <w:bookmarkStart w:id="2041" w:name="_Toc316817976"/>
      <w:bookmarkStart w:id="2042" w:name="_Toc316818288"/>
      <w:bookmarkStart w:id="2043" w:name="_Toc316818600"/>
      <w:bookmarkStart w:id="2044" w:name="_Toc316818912"/>
      <w:bookmarkStart w:id="2045" w:name="_Toc316819228"/>
      <w:bookmarkStart w:id="2046" w:name="_Toc316817361"/>
      <w:bookmarkStart w:id="2047" w:name="_Toc316817669"/>
      <w:bookmarkStart w:id="2048" w:name="_Toc316817977"/>
      <w:bookmarkStart w:id="2049" w:name="_Toc316818289"/>
      <w:bookmarkStart w:id="2050" w:name="_Toc316818601"/>
      <w:bookmarkStart w:id="2051" w:name="_Toc316818913"/>
      <w:bookmarkStart w:id="2052" w:name="_Toc316819229"/>
      <w:bookmarkStart w:id="2053" w:name="_Toc316817362"/>
      <w:bookmarkStart w:id="2054" w:name="_Toc316817670"/>
      <w:bookmarkStart w:id="2055" w:name="_Toc316817978"/>
      <w:bookmarkStart w:id="2056" w:name="_Toc316818290"/>
      <w:bookmarkStart w:id="2057" w:name="_Toc316818602"/>
      <w:bookmarkStart w:id="2058" w:name="_Toc316818914"/>
      <w:bookmarkStart w:id="2059" w:name="_Toc316819230"/>
      <w:bookmarkStart w:id="2060" w:name="_Toc316817363"/>
      <w:bookmarkStart w:id="2061" w:name="_Toc316817671"/>
      <w:bookmarkStart w:id="2062" w:name="_Toc316817979"/>
      <w:bookmarkStart w:id="2063" w:name="_Toc316818291"/>
      <w:bookmarkStart w:id="2064" w:name="_Toc316818603"/>
      <w:bookmarkStart w:id="2065" w:name="_Toc316818915"/>
      <w:bookmarkStart w:id="2066" w:name="_Toc316819231"/>
      <w:bookmarkStart w:id="2067" w:name="_Toc316817364"/>
      <w:bookmarkStart w:id="2068" w:name="_Toc316817672"/>
      <w:bookmarkStart w:id="2069" w:name="_Toc316817980"/>
      <w:bookmarkStart w:id="2070" w:name="_Toc316818292"/>
      <w:bookmarkStart w:id="2071" w:name="_Toc316818604"/>
      <w:bookmarkStart w:id="2072" w:name="_Toc316818916"/>
      <w:bookmarkStart w:id="2073" w:name="_Toc316819232"/>
      <w:bookmarkStart w:id="2074" w:name="_Toc316817365"/>
      <w:bookmarkStart w:id="2075" w:name="_Toc316817673"/>
      <w:bookmarkStart w:id="2076" w:name="_Toc316817981"/>
      <w:bookmarkStart w:id="2077" w:name="_Toc316818293"/>
      <w:bookmarkStart w:id="2078" w:name="_Toc316818605"/>
      <w:bookmarkStart w:id="2079" w:name="_Toc316818917"/>
      <w:bookmarkStart w:id="2080" w:name="_Toc316819233"/>
      <w:bookmarkStart w:id="2081" w:name="_Toc316817366"/>
      <w:bookmarkStart w:id="2082" w:name="_Toc316817674"/>
      <w:bookmarkStart w:id="2083" w:name="_Toc316817982"/>
      <w:bookmarkStart w:id="2084" w:name="_Toc316818294"/>
      <w:bookmarkStart w:id="2085" w:name="_Toc316818606"/>
      <w:bookmarkStart w:id="2086" w:name="_Toc316818918"/>
      <w:bookmarkStart w:id="2087" w:name="_Toc316819234"/>
      <w:bookmarkStart w:id="2088" w:name="_Toc316817367"/>
      <w:bookmarkStart w:id="2089" w:name="_Toc316817675"/>
      <w:bookmarkStart w:id="2090" w:name="_Toc316817983"/>
      <w:bookmarkStart w:id="2091" w:name="_Toc316818295"/>
      <w:bookmarkStart w:id="2092" w:name="_Toc316818607"/>
      <w:bookmarkStart w:id="2093" w:name="_Toc316818919"/>
      <w:bookmarkStart w:id="2094" w:name="_Toc316819235"/>
      <w:bookmarkStart w:id="2095" w:name="_Toc316817368"/>
      <w:bookmarkStart w:id="2096" w:name="_Toc316817676"/>
      <w:bookmarkStart w:id="2097" w:name="_Toc316817984"/>
      <w:bookmarkStart w:id="2098" w:name="_Toc316818296"/>
      <w:bookmarkStart w:id="2099" w:name="_Toc316818608"/>
      <w:bookmarkStart w:id="2100" w:name="_Toc316818920"/>
      <w:bookmarkStart w:id="2101" w:name="_Toc316819236"/>
      <w:bookmarkStart w:id="2102" w:name="_Toc316817369"/>
      <w:bookmarkStart w:id="2103" w:name="_Toc316817677"/>
      <w:bookmarkStart w:id="2104" w:name="_Toc316817985"/>
      <w:bookmarkStart w:id="2105" w:name="_Toc316818297"/>
      <w:bookmarkStart w:id="2106" w:name="_Toc316818609"/>
      <w:bookmarkStart w:id="2107" w:name="_Toc316818921"/>
      <w:bookmarkStart w:id="2108" w:name="_Toc316819237"/>
      <w:bookmarkStart w:id="2109" w:name="_Toc316817370"/>
      <w:bookmarkStart w:id="2110" w:name="_Toc316817678"/>
      <w:bookmarkStart w:id="2111" w:name="_Toc316817986"/>
      <w:bookmarkStart w:id="2112" w:name="_Toc316818298"/>
      <w:bookmarkStart w:id="2113" w:name="_Toc316818610"/>
      <w:bookmarkStart w:id="2114" w:name="_Toc316818922"/>
      <w:bookmarkStart w:id="2115" w:name="_Toc316819238"/>
      <w:bookmarkStart w:id="2116" w:name="_Toc316817371"/>
      <w:bookmarkStart w:id="2117" w:name="_Toc316817679"/>
      <w:bookmarkStart w:id="2118" w:name="_Toc316817987"/>
      <w:bookmarkStart w:id="2119" w:name="_Toc316818299"/>
      <w:bookmarkStart w:id="2120" w:name="_Toc316818611"/>
      <w:bookmarkStart w:id="2121" w:name="_Toc316818923"/>
      <w:bookmarkStart w:id="2122" w:name="_Toc316819239"/>
      <w:bookmarkStart w:id="2123" w:name="_Toc316817372"/>
      <w:bookmarkStart w:id="2124" w:name="_Toc316817680"/>
      <w:bookmarkStart w:id="2125" w:name="_Toc316817988"/>
      <w:bookmarkStart w:id="2126" w:name="_Toc316818300"/>
      <w:bookmarkStart w:id="2127" w:name="_Toc316818612"/>
      <w:bookmarkStart w:id="2128" w:name="_Toc316818924"/>
      <w:bookmarkStart w:id="2129" w:name="_Toc316819240"/>
      <w:bookmarkStart w:id="2130" w:name="_Toc316817373"/>
      <w:bookmarkStart w:id="2131" w:name="_Toc316817681"/>
      <w:bookmarkStart w:id="2132" w:name="_Toc316817989"/>
      <w:bookmarkStart w:id="2133" w:name="_Toc316818301"/>
      <w:bookmarkStart w:id="2134" w:name="_Toc316818613"/>
      <w:bookmarkStart w:id="2135" w:name="_Toc316818925"/>
      <w:bookmarkStart w:id="2136" w:name="_Toc316819241"/>
      <w:bookmarkStart w:id="2137" w:name="_Toc316817374"/>
      <w:bookmarkStart w:id="2138" w:name="_Toc316817682"/>
      <w:bookmarkStart w:id="2139" w:name="_Toc316817990"/>
      <w:bookmarkStart w:id="2140" w:name="_Toc316818302"/>
      <w:bookmarkStart w:id="2141" w:name="_Toc316818614"/>
      <w:bookmarkStart w:id="2142" w:name="_Toc316818926"/>
      <w:bookmarkStart w:id="2143" w:name="_Toc316819242"/>
      <w:bookmarkStart w:id="2144" w:name="_Toc316817375"/>
      <w:bookmarkStart w:id="2145" w:name="_Toc316817683"/>
      <w:bookmarkStart w:id="2146" w:name="_Toc316817991"/>
      <w:bookmarkStart w:id="2147" w:name="_Toc316818303"/>
      <w:bookmarkStart w:id="2148" w:name="_Toc316818615"/>
      <w:bookmarkStart w:id="2149" w:name="_Toc316818927"/>
      <w:bookmarkStart w:id="2150" w:name="_Toc316819243"/>
      <w:bookmarkStart w:id="2151" w:name="_Toc316817376"/>
      <w:bookmarkStart w:id="2152" w:name="_Toc316817684"/>
      <w:bookmarkStart w:id="2153" w:name="_Toc316817992"/>
      <w:bookmarkStart w:id="2154" w:name="_Toc316818304"/>
      <w:bookmarkStart w:id="2155" w:name="_Toc316818616"/>
      <w:bookmarkStart w:id="2156" w:name="_Toc316818928"/>
      <w:bookmarkStart w:id="2157" w:name="_Toc316819244"/>
      <w:bookmarkStart w:id="2158" w:name="_Toc316817377"/>
      <w:bookmarkStart w:id="2159" w:name="_Toc316817685"/>
      <w:bookmarkStart w:id="2160" w:name="_Toc316817993"/>
      <w:bookmarkStart w:id="2161" w:name="_Toc316818305"/>
      <w:bookmarkStart w:id="2162" w:name="_Toc316818617"/>
      <w:bookmarkStart w:id="2163" w:name="_Toc316818929"/>
      <w:bookmarkStart w:id="2164" w:name="_Toc316819245"/>
      <w:bookmarkStart w:id="2165" w:name="_Toc316817378"/>
      <w:bookmarkStart w:id="2166" w:name="_Toc316817686"/>
      <w:bookmarkStart w:id="2167" w:name="_Toc316817994"/>
      <w:bookmarkStart w:id="2168" w:name="_Toc316818306"/>
      <w:bookmarkStart w:id="2169" w:name="_Toc316818618"/>
      <w:bookmarkStart w:id="2170" w:name="_Toc316818930"/>
      <w:bookmarkStart w:id="2171" w:name="_Toc316819246"/>
      <w:bookmarkStart w:id="2172" w:name="_Toc316817379"/>
      <w:bookmarkStart w:id="2173" w:name="_Toc316817687"/>
      <w:bookmarkStart w:id="2174" w:name="_Toc316817995"/>
      <w:bookmarkStart w:id="2175" w:name="_Toc316818307"/>
      <w:bookmarkStart w:id="2176" w:name="_Toc316818619"/>
      <w:bookmarkStart w:id="2177" w:name="_Toc316818931"/>
      <w:bookmarkStart w:id="2178" w:name="_Toc316819247"/>
      <w:bookmarkStart w:id="2179" w:name="_Toc316817380"/>
      <w:bookmarkStart w:id="2180" w:name="_Toc316817688"/>
      <w:bookmarkStart w:id="2181" w:name="_Toc316817996"/>
      <w:bookmarkStart w:id="2182" w:name="_Toc316818308"/>
      <w:bookmarkStart w:id="2183" w:name="_Toc316818620"/>
      <w:bookmarkStart w:id="2184" w:name="_Toc316818932"/>
      <w:bookmarkStart w:id="2185" w:name="_Toc316819248"/>
      <w:bookmarkStart w:id="2186" w:name="_Toc316817381"/>
      <w:bookmarkStart w:id="2187" w:name="_Toc316817689"/>
      <w:bookmarkStart w:id="2188" w:name="_Toc316817997"/>
      <w:bookmarkStart w:id="2189" w:name="_Toc316818309"/>
      <w:bookmarkStart w:id="2190" w:name="_Toc316818621"/>
      <w:bookmarkStart w:id="2191" w:name="_Toc316818933"/>
      <w:bookmarkStart w:id="2192" w:name="_Toc316819249"/>
      <w:bookmarkStart w:id="2193" w:name="_Toc316817382"/>
      <w:bookmarkStart w:id="2194" w:name="_Toc316817690"/>
      <w:bookmarkStart w:id="2195" w:name="_Toc316817998"/>
      <w:bookmarkStart w:id="2196" w:name="_Toc316818310"/>
      <w:bookmarkStart w:id="2197" w:name="_Toc316818622"/>
      <w:bookmarkStart w:id="2198" w:name="_Toc316818934"/>
      <w:bookmarkStart w:id="2199" w:name="_Toc316819250"/>
      <w:bookmarkStart w:id="2200" w:name="_Toc316817383"/>
      <w:bookmarkStart w:id="2201" w:name="_Toc316817691"/>
      <w:bookmarkStart w:id="2202" w:name="_Toc316817999"/>
      <w:bookmarkStart w:id="2203" w:name="_Toc316818311"/>
      <w:bookmarkStart w:id="2204" w:name="_Toc316818623"/>
      <w:bookmarkStart w:id="2205" w:name="_Toc316818935"/>
      <w:bookmarkStart w:id="2206" w:name="_Toc316819251"/>
      <w:bookmarkStart w:id="2207" w:name="_Toc316817384"/>
      <w:bookmarkStart w:id="2208" w:name="_Toc316817692"/>
      <w:bookmarkStart w:id="2209" w:name="_Toc316818000"/>
      <w:bookmarkStart w:id="2210" w:name="_Toc316818312"/>
      <w:bookmarkStart w:id="2211" w:name="_Toc316818624"/>
      <w:bookmarkStart w:id="2212" w:name="_Toc316818936"/>
      <w:bookmarkStart w:id="2213" w:name="_Toc316819252"/>
      <w:bookmarkStart w:id="2214" w:name="_Toc316817385"/>
      <w:bookmarkStart w:id="2215" w:name="_Toc316817693"/>
      <w:bookmarkStart w:id="2216" w:name="_Toc316818001"/>
      <w:bookmarkStart w:id="2217" w:name="_Toc316818313"/>
      <w:bookmarkStart w:id="2218" w:name="_Toc316818625"/>
      <w:bookmarkStart w:id="2219" w:name="_Toc316818937"/>
      <w:bookmarkStart w:id="2220" w:name="_Toc316819253"/>
      <w:bookmarkStart w:id="2221" w:name="_Toc316817386"/>
      <w:bookmarkStart w:id="2222" w:name="_Toc316817694"/>
      <w:bookmarkStart w:id="2223" w:name="_Toc316818002"/>
      <w:bookmarkStart w:id="2224" w:name="_Toc316818314"/>
      <w:bookmarkStart w:id="2225" w:name="_Toc316818626"/>
      <w:bookmarkStart w:id="2226" w:name="_Toc316818938"/>
      <w:bookmarkStart w:id="2227" w:name="_Toc316819254"/>
      <w:bookmarkStart w:id="2228" w:name="_Toc316817387"/>
      <w:bookmarkStart w:id="2229" w:name="_Toc316817695"/>
      <w:bookmarkStart w:id="2230" w:name="_Toc316818003"/>
      <w:bookmarkStart w:id="2231" w:name="_Toc316818315"/>
      <w:bookmarkStart w:id="2232" w:name="_Toc316818627"/>
      <w:bookmarkStart w:id="2233" w:name="_Toc316818939"/>
      <w:bookmarkStart w:id="2234" w:name="_Toc316819255"/>
      <w:bookmarkStart w:id="2235" w:name="_Toc316817388"/>
      <w:bookmarkStart w:id="2236" w:name="_Toc316817696"/>
      <w:bookmarkStart w:id="2237" w:name="_Toc316818004"/>
      <w:bookmarkStart w:id="2238" w:name="_Toc316818316"/>
      <w:bookmarkStart w:id="2239" w:name="_Toc316818628"/>
      <w:bookmarkStart w:id="2240" w:name="_Toc316818940"/>
      <w:bookmarkStart w:id="2241" w:name="_Toc316819256"/>
      <w:bookmarkStart w:id="2242" w:name="_Toc316817389"/>
      <w:bookmarkStart w:id="2243" w:name="_Toc316817697"/>
      <w:bookmarkStart w:id="2244" w:name="_Toc316818005"/>
      <w:bookmarkStart w:id="2245" w:name="_Toc316818317"/>
      <w:bookmarkStart w:id="2246" w:name="_Toc316818629"/>
      <w:bookmarkStart w:id="2247" w:name="_Toc316818941"/>
      <w:bookmarkStart w:id="2248" w:name="_Toc316819257"/>
      <w:bookmarkStart w:id="2249" w:name="_Toc316817390"/>
      <w:bookmarkStart w:id="2250" w:name="_Toc316817698"/>
      <w:bookmarkStart w:id="2251" w:name="_Toc316818006"/>
      <w:bookmarkStart w:id="2252" w:name="_Toc316818318"/>
      <w:bookmarkStart w:id="2253" w:name="_Toc316818630"/>
      <w:bookmarkStart w:id="2254" w:name="_Toc316818942"/>
      <w:bookmarkStart w:id="2255" w:name="_Toc316819258"/>
      <w:bookmarkStart w:id="2256" w:name="_Toc316817391"/>
      <w:bookmarkStart w:id="2257" w:name="_Toc316817699"/>
      <w:bookmarkStart w:id="2258" w:name="_Toc316818007"/>
      <w:bookmarkStart w:id="2259" w:name="_Toc316818319"/>
      <w:bookmarkStart w:id="2260" w:name="_Toc316818631"/>
      <w:bookmarkStart w:id="2261" w:name="_Toc316818943"/>
      <w:bookmarkStart w:id="2262" w:name="_Toc316819259"/>
      <w:bookmarkStart w:id="2263" w:name="_Toc316817392"/>
      <w:bookmarkStart w:id="2264" w:name="_Toc316817700"/>
      <w:bookmarkStart w:id="2265" w:name="_Toc316818008"/>
      <w:bookmarkStart w:id="2266" w:name="_Toc316818320"/>
      <w:bookmarkStart w:id="2267" w:name="_Toc316818632"/>
      <w:bookmarkStart w:id="2268" w:name="_Toc316818944"/>
      <w:bookmarkStart w:id="2269" w:name="_Toc316819260"/>
      <w:bookmarkStart w:id="2270" w:name="_Toc316817393"/>
      <w:bookmarkStart w:id="2271" w:name="_Toc316817701"/>
      <w:bookmarkStart w:id="2272" w:name="_Toc316818009"/>
      <w:bookmarkStart w:id="2273" w:name="_Toc316818321"/>
      <w:bookmarkStart w:id="2274" w:name="_Toc316818633"/>
      <w:bookmarkStart w:id="2275" w:name="_Toc316818945"/>
      <w:bookmarkStart w:id="2276" w:name="_Toc316819261"/>
      <w:bookmarkStart w:id="2277" w:name="_Toc316817394"/>
      <w:bookmarkStart w:id="2278" w:name="_Toc316817702"/>
      <w:bookmarkStart w:id="2279" w:name="_Toc316818010"/>
      <w:bookmarkStart w:id="2280" w:name="_Toc316818322"/>
      <w:bookmarkStart w:id="2281" w:name="_Toc316818634"/>
      <w:bookmarkStart w:id="2282" w:name="_Toc316818946"/>
      <w:bookmarkStart w:id="2283" w:name="_Toc316819262"/>
      <w:bookmarkStart w:id="2284" w:name="_Toc316817395"/>
      <w:bookmarkStart w:id="2285" w:name="_Toc316817703"/>
      <w:bookmarkStart w:id="2286" w:name="_Toc316818011"/>
      <w:bookmarkStart w:id="2287" w:name="_Toc316818323"/>
      <w:bookmarkStart w:id="2288" w:name="_Toc316818635"/>
      <w:bookmarkStart w:id="2289" w:name="_Toc316818947"/>
      <w:bookmarkStart w:id="2290" w:name="_Toc316819263"/>
      <w:bookmarkStart w:id="2291" w:name="_Toc316817396"/>
      <w:bookmarkStart w:id="2292" w:name="_Toc316817704"/>
      <w:bookmarkStart w:id="2293" w:name="_Toc316818012"/>
      <w:bookmarkStart w:id="2294" w:name="_Toc316818324"/>
      <w:bookmarkStart w:id="2295" w:name="_Toc316818636"/>
      <w:bookmarkStart w:id="2296" w:name="_Toc316818948"/>
      <w:bookmarkStart w:id="2297" w:name="_Toc316819264"/>
      <w:bookmarkStart w:id="2298" w:name="_Toc316817397"/>
      <w:bookmarkStart w:id="2299" w:name="_Toc316817705"/>
      <w:bookmarkStart w:id="2300" w:name="_Toc316818013"/>
      <w:bookmarkStart w:id="2301" w:name="_Toc316818325"/>
      <w:bookmarkStart w:id="2302" w:name="_Toc316818637"/>
      <w:bookmarkStart w:id="2303" w:name="_Toc316818949"/>
      <w:bookmarkStart w:id="2304" w:name="_Toc316819265"/>
      <w:bookmarkStart w:id="2305" w:name="_Toc316817398"/>
      <w:bookmarkStart w:id="2306" w:name="_Toc316817706"/>
      <w:bookmarkStart w:id="2307" w:name="_Toc316818014"/>
      <w:bookmarkStart w:id="2308" w:name="_Toc316818326"/>
      <w:bookmarkStart w:id="2309" w:name="_Toc316818638"/>
      <w:bookmarkStart w:id="2310" w:name="_Toc316818950"/>
      <w:bookmarkStart w:id="2311" w:name="_Toc316819266"/>
      <w:bookmarkStart w:id="2312" w:name="_Toc316817399"/>
      <w:bookmarkStart w:id="2313" w:name="_Toc316817707"/>
      <w:bookmarkStart w:id="2314" w:name="_Toc316818015"/>
      <w:bookmarkStart w:id="2315" w:name="_Toc316818327"/>
      <w:bookmarkStart w:id="2316" w:name="_Toc316818639"/>
      <w:bookmarkStart w:id="2317" w:name="_Toc316818951"/>
      <w:bookmarkStart w:id="2318" w:name="_Toc316819267"/>
      <w:bookmarkStart w:id="2319" w:name="_Toc316817400"/>
      <w:bookmarkStart w:id="2320" w:name="_Toc316817708"/>
      <w:bookmarkStart w:id="2321" w:name="_Toc316818016"/>
      <w:bookmarkStart w:id="2322" w:name="_Toc316818328"/>
      <w:bookmarkStart w:id="2323" w:name="_Toc316818640"/>
      <w:bookmarkStart w:id="2324" w:name="_Toc316818952"/>
      <w:bookmarkStart w:id="2325" w:name="_Toc316819268"/>
      <w:bookmarkStart w:id="2326" w:name="_Toc316817401"/>
      <w:bookmarkStart w:id="2327" w:name="_Toc316817709"/>
      <w:bookmarkStart w:id="2328" w:name="_Toc316818017"/>
      <w:bookmarkStart w:id="2329" w:name="_Toc316818329"/>
      <w:bookmarkStart w:id="2330" w:name="_Toc316818641"/>
      <w:bookmarkStart w:id="2331" w:name="_Toc316818953"/>
      <w:bookmarkStart w:id="2332" w:name="_Toc316819269"/>
      <w:bookmarkStart w:id="2333" w:name="_Toc316817402"/>
      <w:bookmarkStart w:id="2334" w:name="_Toc316817710"/>
      <w:bookmarkStart w:id="2335" w:name="_Toc316818018"/>
      <w:bookmarkStart w:id="2336" w:name="_Toc316818330"/>
      <w:bookmarkStart w:id="2337" w:name="_Toc316818642"/>
      <w:bookmarkStart w:id="2338" w:name="_Toc316818954"/>
      <w:bookmarkStart w:id="2339" w:name="_Toc316819270"/>
      <w:bookmarkStart w:id="2340" w:name="_Toc316817403"/>
      <w:bookmarkStart w:id="2341" w:name="_Toc316817711"/>
      <w:bookmarkStart w:id="2342" w:name="_Toc316818019"/>
      <w:bookmarkStart w:id="2343" w:name="_Toc316818331"/>
      <w:bookmarkStart w:id="2344" w:name="_Toc316818643"/>
      <w:bookmarkStart w:id="2345" w:name="_Toc316818955"/>
      <w:bookmarkStart w:id="2346" w:name="_Toc316819271"/>
      <w:bookmarkStart w:id="2347" w:name="_Toc316817404"/>
      <w:bookmarkStart w:id="2348" w:name="_Toc316817712"/>
      <w:bookmarkStart w:id="2349" w:name="_Toc316818020"/>
      <w:bookmarkStart w:id="2350" w:name="_Toc316818332"/>
      <w:bookmarkStart w:id="2351" w:name="_Toc316818644"/>
      <w:bookmarkStart w:id="2352" w:name="_Toc316818956"/>
      <w:bookmarkStart w:id="2353" w:name="_Toc316819272"/>
      <w:bookmarkStart w:id="2354" w:name="_Toc316817405"/>
      <w:bookmarkStart w:id="2355" w:name="_Toc316817713"/>
      <w:bookmarkStart w:id="2356" w:name="_Toc316818021"/>
      <w:bookmarkStart w:id="2357" w:name="_Toc316818333"/>
      <w:bookmarkStart w:id="2358" w:name="_Toc316818645"/>
      <w:bookmarkStart w:id="2359" w:name="_Toc316818957"/>
      <w:bookmarkStart w:id="2360" w:name="_Toc316819273"/>
      <w:bookmarkStart w:id="2361" w:name="_Toc316817406"/>
      <w:bookmarkStart w:id="2362" w:name="_Toc316817714"/>
      <w:bookmarkStart w:id="2363" w:name="_Toc316818022"/>
      <w:bookmarkStart w:id="2364" w:name="_Toc316818334"/>
      <w:bookmarkStart w:id="2365" w:name="_Toc316818646"/>
      <w:bookmarkStart w:id="2366" w:name="_Toc316818958"/>
      <w:bookmarkStart w:id="2367" w:name="_Toc316819274"/>
      <w:bookmarkStart w:id="2368" w:name="_Toc316817407"/>
      <w:bookmarkStart w:id="2369" w:name="_Toc316817715"/>
      <w:bookmarkStart w:id="2370" w:name="_Toc316818023"/>
      <w:bookmarkStart w:id="2371" w:name="_Toc316818335"/>
      <w:bookmarkStart w:id="2372" w:name="_Toc316818647"/>
      <w:bookmarkStart w:id="2373" w:name="_Toc316818959"/>
      <w:bookmarkStart w:id="2374" w:name="_Toc316819275"/>
      <w:bookmarkStart w:id="2375" w:name="_Toc316817408"/>
      <w:bookmarkStart w:id="2376" w:name="_Toc316817716"/>
      <w:bookmarkStart w:id="2377" w:name="_Toc316818024"/>
      <w:bookmarkStart w:id="2378" w:name="_Toc316818336"/>
      <w:bookmarkStart w:id="2379" w:name="_Toc316818648"/>
      <w:bookmarkStart w:id="2380" w:name="_Toc316818960"/>
      <w:bookmarkStart w:id="2381" w:name="_Toc316819276"/>
      <w:bookmarkStart w:id="2382" w:name="_Toc316817409"/>
      <w:bookmarkStart w:id="2383" w:name="_Toc316817717"/>
      <w:bookmarkStart w:id="2384" w:name="_Toc316818025"/>
      <w:bookmarkStart w:id="2385" w:name="_Toc316818337"/>
      <w:bookmarkStart w:id="2386" w:name="_Toc316818649"/>
      <w:bookmarkStart w:id="2387" w:name="_Toc316818961"/>
      <w:bookmarkStart w:id="2388" w:name="_Toc316819277"/>
      <w:bookmarkStart w:id="2389" w:name="_Toc316817410"/>
      <w:bookmarkStart w:id="2390" w:name="_Toc316817718"/>
      <w:bookmarkStart w:id="2391" w:name="_Toc316818026"/>
      <w:bookmarkStart w:id="2392" w:name="_Toc316818338"/>
      <w:bookmarkStart w:id="2393" w:name="_Toc316818650"/>
      <w:bookmarkStart w:id="2394" w:name="_Toc316818962"/>
      <w:bookmarkStart w:id="2395" w:name="_Toc316819278"/>
      <w:bookmarkStart w:id="2396" w:name="_Toc316817411"/>
      <w:bookmarkStart w:id="2397" w:name="_Toc316817719"/>
      <w:bookmarkStart w:id="2398" w:name="_Toc316818027"/>
      <w:bookmarkStart w:id="2399" w:name="_Toc316818339"/>
      <w:bookmarkStart w:id="2400" w:name="_Toc316818651"/>
      <w:bookmarkStart w:id="2401" w:name="_Toc316818963"/>
      <w:bookmarkStart w:id="2402" w:name="_Toc316819279"/>
      <w:bookmarkStart w:id="2403" w:name="_Toc316817412"/>
      <w:bookmarkStart w:id="2404" w:name="_Toc316817720"/>
      <w:bookmarkStart w:id="2405" w:name="_Toc316818028"/>
      <w:bookmarkStart w:id="2406" w:name="_Toc316818340"/>
      <w:bookmarkStart w:id="2407" w:name="_Toc316818652"/>
      <w:bookmarkStart w:id="2408" w:name="_Toc316818964"/>
      <w:bookmarkStart w:id="2409" w:name="_Toc316819280"/>
      <w:bookmarkStart w:id="2410" w:name="_Toc316817413"/>
      <w:bookmarkStart w:id="2411" w:name="_Toc316817721"/>
      <w:bookmarkStart w:id="2412" w:name="_Toc316818029"/>
      <w:bookmarkStart w:id="2413" w:name="_Toc316818341"/>
      <w:bookmarkStart w:id="2414" w:name="_Toc316818653"/>
      <w:bookmarkStart w:id="2415" w:name="_Toc316818965"/>
      <w:bookmarkStart w:id="2416" w:name="_Toc316819281"/>
      <w:bookmarkStart w:id="2417" w:name="_Toc316817414"/>
      <w:bookmarkStart w:id="2418" w:name="_Toc316817722"/>
      <w:bookmarkStart w:id="2419" w:name="_Toc316818030"/>
      <w:bookmarkStart w:id="2420" w:name="_Toc316818342"/>
      <w:bookmarkStart w:id="2421" w:name="_Toc316818654"/>
      <w:bookmarkStart w:id="2422" w:name="_Toc316818966"/>
      <w:bookmarkStart w:id="2423" w:name="_Toc316819282"/>
      <w:bookmarkStart w:id="2424" w:name="_Toc316817415"/>
      <w:bookmarkStart w:id="2425" w:name="_Toc316817723"/>
      <w:bookmarkStart w:id="2426" w:name="_Toc316818031"/>
      <w:bookmarkStart w:id="2427" w:name="_Toc316818343"/>
      <w:bookmarkStart w:id="2428" w:name="_Toc316818655"/>
      <w:bookmarkStart w:id="2429" w:name="_Toc316818967"/>
      <w:bookmarkStart w:id="2430" w:name="_Toc316819283"/>
      <w:bookmarkStart w:id="2431" w:name="_Toc316817416"/>
      <w:bookmarkStart w:id="2432" w:name="_Toc316817724"/>
      <w:bookmarkStart w:id="2433" w:name="_Toc316818032"/>
      <w:bookmarkStart w:id="2434" w:name="_Toc316818344"/>
      <w:bookmarkStart w:id="2435" w:name="_Toc316818656"/>
      <w:bookmarkStart w:id="2436" w:name="_Toc316818968"/>
      <w:bookmarkStart w:id="2437" w:name="_Toc316819284"/>
      <w:bookmarkStart w:id="2438" w:name="_Toc316817417"/>
      <w:bookmarkStart w:id="2439" w:name="_Toc316817725"/>
      <w:bookmarkStart w:id="2440" w:name="_Toc316818033"/>
      <w:bookmarkStart w:id="2441" w:name="_Toc316818345"/>
      <w:bookmarkStart w:id="2442" w:name="_Toc316818657"/>
      <w:bookmarkStart w:id="2443" w:name="_Toc316818969"/>
      <w:bookmarkStart w:id="2444" w:name="_Toc316819285"/>
      <w:bookmarkStart w:id="2445" w:name="_Toc316817418"/>
      <w:bookmarkStart w:id="2446" w:name="_Toc316817726"/>
      <w:bookmarkStart w:id="2447" w:name="_Toc316818034"/>
      <w:bookmarkStart w:id="2448" w:name="_Toc316818346"/>
      <w:bookmarkStart w:id="2449" w:name="_Toc316818658"/>
      <w:bookmarkStart w:id="2450" w:name="_Toc316818970"/>
      <w:bookmarkStart w:id="2451" w:name="_Toc316819286"/>
      <w:bookmarkStart w:id="2452" w:name="_Toc316817419"/>
      <w:bookmarkStart w:id="2453" w:name="_Toc316817727"/>
      <w:bookmarkStart w:id="2454" w:name="_Toc316818035"/>
      <w:bookmarkStart w:id="2455" w:name="_Toc316818347"/>
      <w:bookmarkStart w:id="2456" w:name="_Toc316818659"/>
      <w:bookmarkStart w:id="2457" w:name="_Toc316818971"/>
      <w:bookmarkStart w:id="2458" w:name="_Toc316819287"/>
      <w:bookmarkStart w:id="2459" w:name="_Toc316817420"/>
      <w:bookmarkStart w:id="2460" w:name="_Toc316817728"/>
      <w:bookmarkStart w:id="2461" w:name="_Toc316818036"/>
      <w:bookmarkStart w:id="2462" w:name="_Toc316818348"/>
      <w:bookmarkStart w:id="2463" w:name="_Toc316818660"/>
      <w:bookmarkStart w:id="2464" w:name="_Toc316818972"/>
      <w:bookmarkStart w:id="2465" w:name="_Toc316819288"/>
      <w:bookmarkStart w:id="2466" w:name="_Toc316817421"/>
      <w:bookmarkStart w:id="2467" w:name="_Toc316817729"/>
      <w:bookmarkStart w:id="2468" w:name="_Toc316818037"/>
      <w:bookmarkStart w:id="2469" w:name="_Toc316818349"/>
      <w:bookmarkStart w:id="2470" w:name="_Toc316818661"/>
      <w:bookmarkStart w:id="2471" w:name="_Toc316818973"/>
      <w:bookmarkStart w:id="2472" w:name="_Toc316819289"/>
      <w:bookmarkStart w:id="2473" w:name="_Toc316817422"/>
      <w:bookmarkStart w:id="2474" w:name="_Toc316817730"/>
      <w:bookmarkStart w:id="2475" w:name="_Toc316818038"/>
      <w:bookmarkStart w:id="2476" w:name="_Toc316818350"/>
      <w:bookmarkStart w:id="2477" w:name="_Toc316818662"/>
      <w:bookmarkStart w:id="2478" w:name="_Toc316818974"/>
      <w:bookmarkStart w:id="2479" w:name="_Toc316819290"/>
      <w:bookmarkStart w:id="2480" w:name="_Toc316817423"/>
      <w:bookmarkStart w:id="2481" w:name="_Toc316817731"/>
      <w:bookmarkStart w:id="2482" w:name="_Toc316818039"/>
      <w:bookmarkStart w:id="2483" w:name="_Toc316818351"/>
      <w:bookmarkStart w:id="2484" w:name="_Toc316818663"/>
      <w:bookmarkStart w:id="2485" w:name="_Toc316818975"/>
      <w:bookmarkStart w:id="2486" w:name="_Toc316819291"/>
      <w:bookmarkStart w:id="2487" w:name="_Toc316817424"/>
      <w:bookmarkStart w:id="2488" w:name="_Toc316817732"/>
      <w:bookmarkStart w:id="2489" w:name="_Toc316818040"/>
      <w:bookmarkStart w:id="2490" w:name="_Toc316818352"/>
      <w:bookmarkStart w:id="2491" w:name="_Toc316818664"/>
      <w:bookmarkStart w:id="2492" w:name="_Toc316818976"/>
      <w:bookmarkStart w:id="2493" w:name="_Toc316819292"/>
      <w:bookmarkStart w:id="2494" w:name="_Toc316817425"/>
      <w:bookmarkStart w:id="2495" w:name="_Toc316817733"/>
      <w:bookmarkStart w:id="2496" w:name="_Toc316818041"/>
      <w:bookmarkStart w:id="2497" w:name="_Toc316818353"/>
      <w:bookmarkStart w:id="2498" w:name="_Toc316818665"/>
      <w:bookmarkStart w:id="2499" w:name="_Toc316818977"/>
      <w:bookmarkStart w:id="2500" w:name="_Toc316819293"/>
      <w:bookmarkStart w:id="2501" w:name="_Toc316817426"/>
      <w:bookmarkStart w:id="2502" w:name="_Toc316817734"/>
      <w:bookmarkStart w:id="2503" w:name="_Toc316818042"/>
      <w:bookmarkStart w:id="2504" w:name="_Toc316818354"/>
      <w:bookmarkStart w:id="2505" w:name="_Toc316818666"/>
      <w:bookmarkStart w:id="2506" w:name="_Toc316818978"/>
      <w:bookmarkStart w:id="2507" w:name="_Toc316819294"/>
      <w:bookmarkStart w:id="2508" w:name="_Toc316817427"/>
      <w:bookmarkStart w:id="2509" w:name="_Toc316817735"/>
      <w:bookmarkStart w:id="2510" w:name="_Toc316818043"/>
      <w:bookmarkStart w:id="2511" w:name="_Toc316818355"/>
      <w:bookmarkStart w:id="2512" w:name="_Toc316818667"/>
      <w:bookmarkStart w:id="2513" w:name="_Toc316818979"/>
      <w:bookmarkStart w:id="2514" w:name="_Toc316819295"/>
      <w:bookmarkStart w:id="2515" w:name="_Toc316817428"/>
      <w:bookmarkStart w:id="2516" w:name="_Toc316817736"/>
      <w:bookmarkStart w:id="2517" w:name="_Toc316818044"/>
      <w:bookmarkStart w:id="2518" w:name="_Toc316818356"/>
      <w:bookmarkStart w:id="2519" w:name="_Toc316818668"/>
      <w:bookmarkStart w:id="2520" w:name="_Toc316818980"/>
      <w:bookmarkStart w:id="2521" w:name="_Toc316819296"/>
      <w:bookmarkStart w:id="2522" w:name="_Toc316817429"/>
      <w:bookmarkStart w:id="2523" w:name="_Toc316817737"/>
      <w:bookmarkStart w:id="2524" w:name="_Toc316818045"/>
      <w:bookmarkStart w:id="2525" w:name="_Toc316818357"/>
      <w:bookmarkStart w:id="2526" w:name="_Toc316818669"/>
      <w:bookmarkStart w:id="2527" w:name="_Toc316818981"/>
      <w:bookmarkStart w:id="2528" w:name="_Toc316819297"/>
      <w:bookmarkStart w:id="2529" w:name="_Toc316817430"/>
      <w:bookmarkStart w:id="2530" w:name="_Toc316817738"/>
      <w:bookmarkStart w:id="2531" w:name="_Toc316818046"/>
      <w:bookmarkStart w:id="2532" w:name="_Toc316818358"/>
      <w:bookmarkStart w:id="2533" w:name="_Toc316818670"/>
      <w:bookmarkStart w:id="2534" w:name="_Toc316818982"/>
      <w:bookmarkStart w:id="2535" w:name="_Toc316819298"/>
      <w:bookmarkStart w:id="2536" w:name="_Toc316817431"/>
      <w:bookmarkStart w:id="2537" w:name="_Toc316817739"/>
      <w:bookmarkStart w:id="2538" w:name="_Toc316818047"/>
      <w:bookmarkStart w:id="2539" w:name="_Toc316818359"/>
      <w:bookmarkStart w:id="2540" w:name="_Toc316818671"/>
      <w:bookmarkStart w:id="2541" w:name="_Toc316818983"/>
      <w:bookmarkStart w:id="2542" w:name="_Toc316819299"/>
      <w:bookmarkStart w:id="2543" w:name="_Toc316817432"/>
      <w:bookmarkStart w:id="2544" w:name="_Toc316817740"/>
      <w:bookmarkStart w:id="2545" w:name="_Toc316818048"/>
      <w:bookmarkStart w:id="2546" w:name="_Toc316818360"/>
      <w:bookmarkStart w:id="2547" w:name="_Toc316818672"/>
      <w:bookmarkStart w:id="2548" w:name="_Toc316818984"/>
      <w:bookmarkStart w:id="2549" w:name="_Toc316819300"/>
      <w:bookmarkStart w:id="2550" w:name="_Toc316817433"/>
      <w:bookmarkStart w:id="2551" w:name="_Toc316817741"/>
      <w:bookmarkStart w:id="2552" w:name="_Toc316818049"/>
      <w:bookmarkStart w:id="2553" w:name="_Toc316818361"/>
      <w:bookmarkStart w:id="2554" w:name="_Toc316818673"/>
      <w:bookmarkStart w:id="2555" w:name="_Toc316818985"/>
      <w:bookmarkStart w:id="2556" w:name="_Toc316819301"/>
      <w:bookmarkStart w:id="2557" w:name="_Toc316817434"/>
      <w:bookmarkStart w:id="2558" w:name="_Toc316817742"/>
      <w:bookmarkStart w:id="2559" w:name="_Toc316818050"/>
      <w:bookmarkStart w:id="2560" w:name="_Toc316818362"/>
      <w:bookmarkStart w:id="2561" w:name="_Toc316818674"/>
      <w:bookmarkStart w:id="2562" w:name="_Toc316818986"/>
      <w:bookmarkStart w:id="2563" w:name="_Toc316819302"/>
      <w:bookmarkStart w:id="2564" w:name="_Toc316817435"/>
      <w:bookmarkStart w:id="2565" w:name="_Toc316817743"/>
      <w:bookmarkStart w:id="2566" w:name="_Toc316818051"/>
      <w:bookmarkStart w:id="2567" w:name="_Toc316818363"/>
      <w:bookmarkStart w:id="2568" w:name="_Toc316818675"/>
      <w:bookmarkStart w:id="2569" w:name="_Toc316818987"/>
      <w:bookmarkStart w:id="2570" w:name="_Toc316819303"/>
      <w:bookmarkStart w:id="2571" w:name="_Toc316817436"/>
      <w:bookmarkStart w:id="2572" w:name="_Toc316817744"/>
      <w:bookmarkStart w:id="2573" w:name="_Toc316818052"/>
      <w:bookmarkStart w:id="2574" w:name="_Toc316818364"/>
      <w:bookmarkStart w:id="2575" w:name="_Toc316818676"/>
      <w:bookmarkStart w:id="2576" w:name="_Toc316818988"/>
      <w:bookmarkStart w:id="2577" w:name="_Toc316819304"/>
      <w:bookmarkStart w:id="2578" w:name="_Toc316817437"/>
      <w:bookmarkStart w:id="2579" w:name="_Toc316817745"/>
      <w:bookmarkStart w:id="2580" w:name="_Toc316818053"/>
      <w:bookmarkStart w:id="2581" w:name="_Toc316818365"/>
      <w:bookmarkStart w:id="2582" w:name="_Toc316818677"/>
      <w:bookmarkStart w:id="2583" w:name="_Toc316818989"/>
      <w:bookmarkStart w:id="2584" w:name="_Toc316819305"/>
      <w:bookmarkStart w:id="2585" w:name="_Toc316817438"/>
      <w:bookmarkStart w:id="2586" w:name="_Toc316817746"/>
      <w:bookmarkStart w:id="2587" w:name="_Toc316818054"/>
      <w:bookmarkStart w:id="2588" w:name="_Toc316818366"/>
      <w:bookmarkStart w:id="2589" w:name="_Toc316818678"/>
      <w:bookmarkStart w:id="2590" w:name="_Toc316818990"/>
      <w:bookmarkStart w:id="2591" w:name="_Toc316819306"/>
      <w:bookmarkStart w:id="2592" w:name="_Toc316817439"/>
      <w:bookmarkStart w:id="2593" w:name="_Toc316817747"/>
      <w:bookmarkStart w:id="2594" w:name="_Toc316818055"/>
      <w:bookmarkStart w:id="2595" w:name="_Toc316818367"/>
      <w:bookmarkStart w:id="2596" w:name="_Toc316818679"/>
      <w:bookmarkStart w:id="2597" w:name="_Toc316818991"/>
      <w:bookmarkStart w:id="2598" w:name="_Toc316819307"/>
      <w:bookmarkStart w:id="2599" w:name="_Toc316817440"/>
      <w:bookmarkStart w:id="2600" w:name="_Toc316817748"/>
      <w:bookmarkStart w:id="2601" w:name="_Toc316818056"/>
      <w:bookmarkStart w:id="2602" w:name="_Toc316818368"/>
      <w:bookmarkStart w:id="2603" w:name="_Toc316818680"/>
      <w:bookmarkStart w:id="2604" w:name="_Toc316818992"/>
      <w:bookmarkStart w:id="2605" w:name="_Toc316819308"/>
      <w:bookmarkStart w:id="2606" w:name="_Toc316817441"/>
      <w:bookmarkStart w:id="2607" w:name="_Toc316817749"/>
      <w:bookmarkStart w:id="2608" w:name="_Toc316818057"/>
      <w:bookmarkStart w:id="2609" w:name="_Toc316818369"/>
      <w:bookmarkStart w:id="2610" w:name="_Toc316818681"/>
      <w:bookmarkStart w:id="2611" w:name="_Toc316818993"/>
      <w:bookmarkStart w:id="2612" w:name="_Toc316819309"/>
      <w:bookmarkStart w:id="2613" w:name="_Toc316817442"/>
      <w:bookmarkStart w:id="2614" w:name="_Toc316817750"/>
      <w:bookmarkStart w:id="2615" w:name="_Toc316818058"/>
      <w:bookmarkStart w:id="2616" w:name="_Toc316818370"/>
      <w:bookmarkStart w:id="2617" w:name="_Toc316818682"/>
      <w:bookmarkStart w:id="2618" w:name="_Toc316818994"/>
      <w:bookmarkStart w:id="2619" w:name="_Toc316819310"/>
      <w:bookmarkStart w:id="2620" w:name="_Toc316817443"/>
      <w:bookmarkStart w:id="2621" w:name="_Toc316817751"/>
      <w:bookmarkStart w:id="2622" w:name="_Toc316818059"/>
      <w:bookmarkStart w:id="2623" w:name="_Toc316818371"/>
      <w:bookmarkStart w:id="2624" w:name="_Toc316818683"/>
      <w:bookmarkStart w:id="2625" w:name="_Toc316818995"/>
      <w:bookmarkStart w:id="2626" w:name="_Toc316819311"/>
      <w:bookmarkStart w:id="2627" w:name="_Toc316817444"/>
      <w:bookmarkStart w:id="2628" w:name="_Toc316817752"/>
      <w:bookmarkStart w:id="2629" w:name="_Toc316818060"/>
      <w:bookmarkStart w:id="2630" w:name="_Toc316818372"/>
      <w:bookmarkStart w:id="2631" w:name="_Toc316818684"/>
      <w:bookmarkStart w:id="2632" w:name="_Toc316818996"/>
      <w:bookmarkStart w:id="2633" w:name="_Toc316819312"/>
      <w:bookmarkStart w:id="2634" w:name="_Toc316817445"/>
      <w:bookmarkStart w:id="2635" w:name="_Toc316817753"/>
      <w:bookmarkStart w:id="2636" w:name="_Toc316818061"/>
      <w:bookmarkStart w:id="2637" w:name="_Toc316818373"/>
      <w:bookmarkStart w:id="2638" w:name="_Toc316818685"/>
      <w:bookmarkStart w:id="2639" w:name="_Toc316818997"/>
      <w:bookmarkStart w:id="2640" w:name="_Toc316819313"/>
      <w:bookmarkStart w:id="2641" w:name="_Toc316817446"/>
      <w:bookmarkStart w:id="2642" w:name="_Toc316817754"/>
      <w:bookmarkStart w:id="2643" w:name="_Toc316818062"/>
      <w:bookmarkStart w:id="2644" w:name="_Toc316818374"/>
      <w:bookmarkStart w:id="2645" w:name="_Toc316818686"/>
      <w:bookmarkStart w:id="2646" w:name="_Toc316818998"/>
      <w:bookmarkStart w:id="2647" w:name="_Toc316819314"/>
      <w:bookmarkStart w:id="2648" w:name="_Toc316817447"/>
      <w:bookmarkStart w:id="2649" w:name="_Toc316817755"/>
      <w:bookmarkStart w:id="2650" w:name="_Toc316818063"/>
      <w:bookmarkStart w:id="2651" w:name="_Toc316818375"/>
      <w:bookmarkStart w:id="2652" w:name="_Toc316818687"/>
      <w:bookmarkStart w:id="2653" w:name="_Toc316818999"/>
      <w:bookmarkStart w:id="2654" w:name="_Toc316819315"/>
      <w:bookmarkStart w:id="2655" w:name="_Toc316817448"/>
      <w:bookmarkStart w:id="2656" w:name="_Toc316817756"/>
      <w:bookmarkStart w:id="2657" w:name="_Toc316818064"/>
      <w:bookmarkStart w:id="2658" w:name="_Toc316818376"/>
      <w:bookmarkStart w:id="2659" w:name="_Toc316818688"/>
      <w:bookmarkStart w:id="2660" w:name="_Toc316819000"/>
      <w:bookmarkStart w:id="2661" w:name="_Toc316819316"/>
      <w:bookmarkStart w:id="2662" w:name="_Toc316817449"/>
      <w:bookmarkStart w:id="2663" w:name="_Toc316817757"/>
      <w:bookmarkStart w:id="2664" w:name="_Toc316818065"/>
      <w:bookmarkStart w:id="2665" w:name="_Toc316818377"/>
      <w:bookmarkStart w:id="2666" w:name="_Toc316818689"/>
      <w:bookmarkStart w:id="2667" w:name="_Toc316819001"/>
      <w:bookmarkStart w:id="2668" w:name="_Toc316819317"/>
      <w:bookmarkStart w:id="2669" w:name="_Toc316817450"/>
      <w:bookmarkStart w:id="2670" w:name="_Toc316817758"/>
      <w:bookmarkStart w:id="2671" w:name="_Toc316818066"/>
      <w:bookmarkStart w:id="2672" w:name="_Toc316818378"/>
      <w:bookmarkStart w:id="2673" w:name="_Toc316818690"/>
      <w:bookmarkStart w:id="2674" w:name="_Toc316819002"/>
      <w:bookmarkStart w:id="2675" w:name="_Toc316819318"/>
      <w:bookmarkStart w:id="2676" w:name="_Toc316817451"/>
      <w:bookmarkStart w:id="2677" w:name="_Toc316817759"/>
      <w:bookmarkStart w:id="2678" w:name="_Toc316818067"/>
      <w:bookmarkStart w:id="2679" w:name="_Toc316818379"/>
      <w:bookmarkStart w:id="2680" w:name="_Toc316818691"/>
      <w:bookmarkStart w:id="2681" w:name="_Toc316819003"/>
      <w:bookmarkStart w:id="2682" w:name="_Toc316819319"/>
      <w:bookmarkStart w:id="2683" w:name="_Toc316817452"/>
      <w:bookmarkStart w:id="2684" w:name="_Toc316817760"/>
      <w:bookmarkStart w:id="2685" w:name="_Toc316818068"/>
      <w:bookmarkStart w:id="2686" w:name="_Toc316818380"/>
      <w:bookmarkStart w:id="2687" w:name="_Toc316818692"/>
      <w:bookmarkStart w:id="2688" w:name="_Toc316819004"/>
      <w:bookmarkStart w:id="2689" w:name="_Toc316819320"/>
      <w:bookmarkStart w:id="2690" w:name="_Toc316817453"/>
      <w:bookmarkStart w:id="2691" w:name="_Toc316817761"/>
      <w:bookmarkStart w:id="2692" w:name="_Toc316818069"/>
      <w:bookmarkStart w:id="2693" w:name="_Toc316818381"/>
      <w:bookmarkStart w:id="2694" w:name="_Toc316818693"/>
      <w:bookmarkStart w:id="2695" w:name="_Toc316819005"/>
      <w:bookmarkStart w:id="2696" w:name="_Toc316819321"/>
      <w:bookmarkStart w:id="2697" w:name="_Toc316817454"/>
      <w:bookmarkStart w:id="2698" w:name="_Toc316817762"/>
      <w:bookmarkStart w:id="2699" w:name="_Toc316818070"/>
      <w:bookmarkStart w:id="2700" w:name="_Toc316818382"/>
      <w:bookmarkStart w:id="2701" w:name="_Toc316818694"/>
      <w:bookmarkStart w:id="2702" w:name="_Toc316819006"/>
      <w:bookmarkStart w:id="2703" w:name="_Toc316819322"/>
      <w:bookmarkStart w:id="2704" w:name="_Toc316817455"/>
      <w:bookmarkStart w:id="2705" w:name="_Toc316817763"/>
      <w:bookmarkStart w:id="2706" w:name="_Toc316818071"/>
      <w:bookmarkStart w:id="2707" w:name="_Toc316818383"/>
      <w:bookmarkStart w:id="2708" w:name="_Toc316818695"/>
      <w:bookmarkStart w:id="2709" w:name="_Toc316819007"/>
      <w:bookmarkStart w:id="2710" w:name="_Toc316819323"/>
      <w:bookmarkStart w:id="2711" w:name="_Toc316817456"/>
      <w:bookmarkStart w:id="2712" w:name="_Toc316817764"/>
      <w:bookmarkStart w:id="2713" w:name="_Toc316818072"/>
      <w:bookmarkStart w:id="2714" w:name="_Toc316818384"/>
      <w:bookmarkStart w:id="2715" w:name="_Toc316818696"/>
      <w:bookmarkStart w:id="2716" w:name="_Toc316819008"/>
      <w:bookmarkStart w:id="2717" w:name="_Toc316819324"/>
      <w:bookmarkStart w:id="2718" w:name="_Toc316817457"/>
      <w:bookmarkStart w:id="2719" w:name="_Toc316817765"/>
      <w:bookmarkStart w:id="2720" w:name="_Toc316818073"/>
      <w:bookmarkStart w:id="2721" w:name="_Toc316818385"/>
      <w:bookmarkStart w:id="2722" w:name="_Toc316818697"/>
      <w:bookmarkStart w:id="2723" w:name="_Toc316819009"/>
      <w:bookmarkStart w:id="2724" w:name="_Toc316819325"/>
      <w:bookmarkStart w:id="2725" w:name="_Toc316817458"/>
      <w:bookmarkStart w:id="2726" w:name="_Toc316817766"/>
      <w:bookmarkStart w:id="2727" w:name="_Toc316818074"/>
      <w:bookmarkStart w:id="2728" w:name="_Toc316818386"/>
      <w:bookmarkStart w:id="2729" w:name="_Toc316818698"/>
      <w:bookmarkStart w:id="2730" w:name="_Toc316819010"/>
      <w:bookmarkStart w:id="2731" w:name="_Toc316819326"/>
      <w:bookmarkStart w:id="2732" w:name="_Toc316817459"/>
      <w:bookmarkStart w:id="2733" w:name="_Toc316817767"/>
      <w:bookmarkStart w:id="2734" w:name="_Toc316818075"/>
      <w:bookmarkStart w:id="2735" w:name="_Toc316818387"/>
      <w:bookmarkStart w:id="2736" w:name="_Toc316818699"/>
      <w:bookmarkStart w:id="2737" w:name="_Toc316819011"/>
      <w:bookmarkStart w:id="2738" w:name="_Toc316819327"/>
      <w:bookmarkStart w:id="2739" w:name="_Toc316817460"/>
      <w:bookmarkStart w:id="2740" w:name="_Toc316817768"/>
      <w:bookmarkStart w:id="2741" w:name="_Toc316818076"/>
      <w:bookmarkStart w:id="2742" w:name="_Toc316818388"/>
      <w:bookmarkStart w:id="2743" w:name="_Toc316818700"/>
      <w:bookmarkStart w:id="2744" w:name="_Toc316819012"/>
      <w:bookmarkStart w:id="2745" w:name="_Toc316819328"/>
      <w:bookmarkStart w:id="2746" w:name="_Toc316817461"/>
      <w:bookmarkStart w:id="2747" w:name="_Toc316817769"/>
      <w:bookmarkStart w:id="2748" w:name="_Toc316818077"/>
      <w:bookmarkStart w:id="2749" w:name="_Toc316818389"/>
      <w:bookmarkStart w:id="2750" w:name="_Toc316818701"/>
      <w:bookmarkStart w:id="2751" w:name="_Toc316819013"/>
      <w:bookmarkStart w:id="2752" w:name="_Toc316819329"/>
      <w:bookmarkStart w:id="2753" w:name="_Toc316817462"/>
      <w:bookmarkStart w:id="2754" w:name="_Toc316817770"/>
      <w:bookmarkStart w:id="2755" w:name="_Toc316818078"/>
      <w:bookmarkStart w:id="2756" w:name="_Toc316818390"/>
      <w:bookmarkStart w:id="2757" w:name="_Toc316818702"/>
      <w:bookmarkStart w:id="2758" w:name="_Toc316819014"/>
      <w:bookmarkStart w:id="2759" w:name="_Toc316819330"/>
      <w:bookmarkStart w:id="2760" w:name="_Toc316817463"/>
      <w:bookmarkStart w:id="2761" w:name="_Toc316817771"/>
      <w:bookmarkStart w:id="2762" w:name="_Toc316818079"/>
      <w:bookmarkStart w:id="2763" w:name="_Toc316818391"/>
      <w:bookmarkStart w:id="2764" w:name="_Toc316818703"/>
      <w:bookmarkStart w:id="2765" w:name="_Toc316819015"/>
      <w:bookmarkStart w:id="2766" w:name="_Toc316819331"/>
      <w:bookmarkStart w:id="2767" w:name="_Toc316817464"/>
      <w:bookmarkStart w:id="2768" w:name="_Toc316817772"/>
      <w:bookmarkStart w:id="2769" w:name="_Toc316818080"/>
      <w:bookmarkStart w:id="2770" w:name="_Toc316818392"/>
      <w:bookmarkStart w:id="2771" w:name="_Toc316818704"/>
      <w:bookmarkStart w:id="2772" w:name="_Toc316819016"/>
      <w:bookmarkStart w:id="2773" w:name="_Toc316819332"/>
      <w:bookmarkStart w:id="2774" w:name="_Toc316817465"/>
      <w:bookmarkStart w:id="2775" w:name="_Toc316817773"/>
      <w:bookmarkStart w:id="2776" w:name="_Toc316818081"/>
      <w:bookmarkStart w:id="2777" w:name="_Toc316818393"/>
      <w:bookmarkStart w:id="2778" w:name="_Toc316818705"/>
      <w:bookmarkStart w:id="2779" w:name="_Toc316819017"/>
      <w:bookmarkStart w:id="2780" w:name="_Toc316819333"/>
      <w:bookmarkStart w:id="2781" w:name="_Toc316817466"/>
      <w:bookmarkStart w:id="2782" w:name="_Toc316817774"/>
      <w:bookmarkStart w:id="2783" w:name="_Toc316818082"/>
      <w:bookmarkStart w:id="2784" w:name="_Toc316818394"/>
      <w:bookmarkStart w:id="2785" w:name="_Toc316818706"/>
      <w:bookmarkStart w:id="2786" w:name="_Toc316819018"/>
      <w:bookmarkStart w:id="2787" w:name="_Toc316819334"/>
      <w:bookmarkStart w:id="2788" w:name="_Toc316817467"/>
      <w:bookmarkStart w:id="2789" w:name="_Toc316817775"/>
      <w:bookmarkStart w:id="2790" w:name="_Toc316818083"/>
      <w:bookmarkStart w:id="2791" w:name="_Toc316818395"/>
      <w:bookmarkStart w:id="2792" w:name="_Toc316818707"/>
      <w:bookmarkStart w:id="2793" w:name="_Toc316819019"/>
      <w:bookmarkStart w:id="2794" w:name="_Toc316819335"/>
      <w:bookmarkStart w:id="2795" w:name="_Toc316817468"/>
      <w:bookmarkStart w:id="2796" w:name="_Toc316817776"/>
      <w:bookmarkStart w:id="2797" w:name="_Toc316818084"/>
      <w:bookmarkStart w:id="2798" w:name="_Toc316818396"/>
      <w:bookmarkStart w:id="2799" w:name="_Toc316818708"/>
      <w:bookmarkStart w:id="2800" w:name="_Toc316819020"/>
      <w:bookmarkStart w:id="2801" w:name="_Toc316819336"/>
      <w:bookmarkStart w:id="2802" w:name="_Toc316817469"/>
      <w:bookmarkStart w:id="2803" w:name="_Toc316817777"/>
      <w:bookmarkStart w:id="2804" w:name="_Toc316818085"/>
      <w:bookmarkStart w:id="2805" w:name="_Toc316818397"/>
      <w:bookmarkStart w:id="2806" w:name="_Toc316818709"/>
      <w:bookmarkStart w:id="2807" w:name="_Toc316819021"/>
      <w:bookmarkStart w:id="2808" w:name="_Toc316819337"/>
      <w:bookmarkStart w:id="2809" w:name="_Toc316817470"/>
      <w:bookmarkStart w:id="2810" w:name="_Toc316817778"/>
      <w:bookmarkStart w:id="2811" w:name="_Toc316818086"/>
      <w:bookmarkStart w:id="2812" w:name="_Toc316818398"/>
      <w:bookmarkStart w:id="2813" w:name="_Toc316818710"/>
      <w:bookmarkStart w:id="2814" w:name="_Toc316819022"/>
      <w:bookmarkStart w:id="2815" w:name="_Toc316819338"/>
      <w:bookmarkStart w:id="2816" w:name="_Toc316817471"/>
      <w:bookmarkStart w:id="2817" w:name="_Toc316817779"/>
      <w:bookmarkStart w:id="2818" w:name="_Toc316818087"/>
      <w:bookmarkStart w:id="2819" w:name="_Toc316818399"/>
      <w:bookmarkStart w:id="2820" w:name="_Toc316818711"/>
      <w:bookmarkStart w:id="2821" w:name="_Toc316819023"/>
      <w:bookmarkStart w:id="2822" w:name="_Toc316819339"/>
      <w:bookmarkStart w:id="2823" w:name="_Toc316817472"/>
      <w:bookmarkStart w:id="2824" w:name="_Toc316817780"/>
      <w:bookmarkStart w:id="2825" w:name="_Toc316818088"/>
      <w:bookmarkStart w:id="2826" w:name="_Toc316818400"/>
      <w:bookmarkStart w:id="2827" w:name="_Toc316818712"/>
      <w:bookmarkStart w:id="2828" w:name="_Toc316819024"/>
      <w:bookmarkStart w:id="2829" w:name="_Toc316819340"/>
      <w:bookmarkStart w:id="2830" w:name="_Toc316817473"/>
      <w:bookmarkStart w:id="2831" w:name="_Toc316817781"/>
      <w:bookmarkStart w:id="2832" w:name="_Toc316818089"/>
      <w:bookmarkStart w:id="2833" w:name="_Toc316818401"/>
      <w:bookmarkStart w:id="2834" w:name="_Toc316818713"/>
      <w:bookmarkStart w:id="2835" w:name="_Toc316819025"/>
      <w:bookmarkStart w:id="2836" w:name="_Toc316819341"/>
      <w:bookmarkStart w:id="2837" w:name="_Toc316817474"/>
      <w:bookmarkStart w:id="2838" w:name="_Toc316817782"/>
      <w:bookmarkStart w:id="2839" w:name="_Toc316818090"/>
      <w:bookmarkStart w:id="2840" w:name="_Toc316818402"/>
      <w:bookmarkStart w:id="2841" w:name="_Toc316818714"/>
      <w:bookmarkStart w:id="2842" w:name="_Toc316819026"/>
      <w:bookmarkStart w:id="2843" w:name="_Toc316819342"/>
      <w:bookmarkStart w:id="2844" w:name="_Toc316817475"/>
      <w:bookmarkStart w:id="2845" w:name="_Toc316817783"/>
      <w:bookmarkStart w:id="2846" w:name="_Toc316818091"/>
      <w:bookmarkStart w:id="2847" w:name="_Toc316818403"/>
      <w:bookmarkStart w:id="2848" w:name="_Toc316818715"/>
      <w:bookmarkStart w:id="2849" w:name="_Toc316819027"/>
      <w:bookmarkStart w:id="2850" w:name="_Toc316819343"/>
      <w:bookmarkStart w:id="2851" w:name="_Toc316817476"/>
      <w:bookmarkStart w:id="2852" w:name="_Toc316817784"/>
      <w:bookmarkStart w:id="2853" w:name="_Toc316818092"/>
      <w:bookmarkStart w:id="2854" w:name="_Toc316818404"/>
      <w:bookmarkStart w:id="2855" w:name="_Toc316818716"/>
      <w:bookmarkStart w:id="2856" w:name="_Toc316819028"/>
      <w:bookmarkStart w:id="2857" w:name="_Toc316819344"/>
      <w:bookmarkStart w:id="2858" w:name="_Toc316817477"/>
      <w:bookmarkStart w:id="2859" w:name="_Toc316817785"/>
      <w:bookmarkStart w:id="2860" w:name="_Toc316818093"/>
      <w:bookmarkStart w:id="2861" w:name="_Toc316818405"/>
      <w:bookmarkStart w:id="2862" w:name="_Toc316818717"/>
      <w:bookmarkStart w:id="2863" w:name="_Toc316819029"/>
      <w:bookmarkStart w:id="2864" w:name="_Toc316819345"/>
      <w:bookmarkStart w:id="2865" w:name="_Toc316817478"/>
      <w:bookmarkStart w:id="2866" w:name="_Toc316817786"/>
      <w:bookmarkStart w:id="2867" w:name="_Toc316818094"/>
      <w:bookmarkStart w:id="2868" w:name="_Toc316818406"/>
      <w:bookmarkStart w:id="2869" w:name="_Toc316818718"/>
      <w:bookmarkStart w:id="2870" w:name="_Toc316819030"/>
      <w:bookmarkStart w:id="2871" w:name="_Toc316819346"/>
      <w:bookmarkStart w:id="2872" w:name="_Toc316817479"/>
      <w:bookmarkStart w:id="2873" w:name="_Toc316817787"/>
      <w:bookmarkStart w:id="2874" w:name="_Toc316818095"/>
      <w:bookmarkStart w:id="2875" w:name="_Toc316818407"/>
      <w:bookmarkStart w:id="2876" w:name="_Toc316818719"/>
      <w:bookmarkStart w:id="2877" w:name="_Toc316819031"/>
      <w:bookmarkStart w:id="2878" w:name="_Toc316819347"/>
      <w:bookmarkStart w:id="2879" w:name="_Toc316817480"/>
      <w:bookmarkStart w:id="2880" w:name="_Toc316817788"/>
      <w:bookmarkStart w:id="2881" w:name="_Toc316818096"/>
      <w:bookmarkStart w:id="2882" w:name="_Toc316818408"/>
      <w:bookmarkStart w:id="2883" w:name="_Toc316818720"/>
      <w:bookmarkStart w:id="2884" w:name="_Toc316819032"/>
      <w:bookmarkStart w:id="2885" w:name="_Toc316819348"/>
      <w:bookmarkStart w:id="2886" w:name="_Toc316817481"/>
      <w:bookmarkStart w:id="2887" w:name="_Toc316817789"/>
      <w:bookmarkStart w:id="2888" w:name="_Toc316818097"/>
      <w:bookmarkStart w:id="2889" w:name="_Toc316818409"/>
      <w:bookmarkStart w:id="2890" w:name="_Toc316818721"/>
      <w:bookmarkStart w:id="2891" w:name="_Toc316819033"/>
      <w:bookmarkStart w:id="2892" w:name="_Toc316819349"/>
      <w:bookmarkStart w:id="2893" w:name="_Toc316817482"/>
      <w:bookmarkStart w:id="2894" w:name="_Toc316817790"/>
      <w:bookmarkStart w:id="2895" w:name="_Toc316818098"/>
      <w:bookmarkStart w:id="2896" w:name="_Toc316818410"/>
      <w:bookmarkStart w:id="2897" w:name="_Toc316818722"/>
      <w:bookmarkStart w:id="2898" w:name="_Toc316819034"/>
      <w:bookmarkStart w:id="2899" w:name="_Toc316819350"/>
      <w:bookmarkStart w:id="2900" w:name="_Toc316817483"/>
      <w:bookmarkStart w:id="2901" w:name="_Toc316817791"/>
      <w:bookmarkStart w:id="2902" w:name="_Toc316818099"/>
      <w:bookmarkStart w:id="2903" w:name="_Toc316818411"/>
      <w:bookmarkStart w:id="2904" w:name="_Toc316818723"/>
      <w:bookmarkStart w:id="2905" w:name="_Toc316819035"/>
      <w:bookmarkStart w:id="2906" w:name="_Toc316819351"/>
      <w:bookmarkStart w:id="2907" w:name="_Toc316817484"/>
      <w:bookmarkStart w:id="2908" w:name="_Toc316817792"/>
      <w:bookmarkStart w:id="2909" w:name="_Toc316818100"/>
      <w:bookmarkStart w:id="2910" w:name="_Toc316818412"/>
      <w:bookmarkStart w:id="2911" w:name="_Toc316818724"/>
      <w:bookmarkStart w:id="2912" w:name="_Toc316819036"/>
      <w:bookmarkStart w:id="2913" w:name="_Toc316819352"/>
      <w:bookmarkStart w:id="2914" w:name="_Toc316817485"/>
      <w:bookmarkStart w:id="2915" w:name="_Toc316817793"/>
      <w:bookmarkStart w:id="2916" w:name="_Toc316818101"/>
      <w:bookmarkStart w:id="2917" w:name="_Toc316818413"/>
      <w:bookmarkStart w:id="2918" w:name="_Toc316818725"/>
      <w:bookmarkStart w:id="2919" w:name="_Toc316819037"/>
      <w:bookmarkStart w:id="2920" w:name="_Toc316819353"/>
      <w:bookmarkStart w:id="2921" w:name="_Toc316817486"/>
      <w:bookmarkStart w:id="2922" w:name="_Toc316817794"/>
      <w:bookmarkStart w:id="2923" w:name="_Toc316818102"/>
      <w:bookmarkStart w:id="2924" w:name="_Toc316818414"/>
      <w:bookmarkStart w:id="2925" w:name="_Toc316818726"/>
      <w:bookmarkStart w:id="2926" w:name="_Toc316819038"/>
      <w:bookmarkStart w:id="2927" w:name="_Toc316819354"/>
      <w:bookmarkStart w:id="2928" w:name="_Toc316817487"/>
      <w:bookmarkStart w:id="2929" w:name="_Toc316817795"/>
      <w:bookmarkStart w:id="2930" w:name="_Toc316818103"/>
      <w:bookmarkStart w:id="2931" w:name="_Toc316818415"/>
      <w:bookmarkStart w:id="2932" w:name="_Toc316818727"/>
      <w:bookmarkStart w:id="2933" w:name="_Toc316819039"/>
      <w:bookmarkStart w:id="2934" w:name="_Toc316819355"/>
      <w:bookmarkStart w:id="2935" w:name="_Toc316817488"/>
      <w:bookmarkStart w:id="2936" w:name="_Toc316817796"/>
      <w:bookmarkStart w:id="2937" w:name="_Toc316818104"/>
      <w:bookmarkStart w:id="2938" w:name="_Toc316818416"/>
      <w:bookmarkStart w:id="2939" w:name="_Toc316818728"/>
      <w:bookmarkStart w:id="2940" w:name="_Toc316819040"/>
      <w:bookmarkStart w:id="2941" w:name="_Toc316819356"/>
      <w:bookmarkStart w:id="2942" w:name="_Toc316817489"/>
      <w:bookmarkStart w:id="2943" w:name="_Toc316817797"/>
      <w:bookmarkStart w:id="2944" w:name="_Toc316818105"/>
      <w:bookmarkStart w:id="2945" w:name="_Toc316818417"/>
      <w:bookmarkStart w:id="2946" w:name="_Toc316818729"/>
      <w:bookmarkStart w:id="2947" w:name="_Toc316819041"/>
      <w:bookmarkStart w:id="2948" w:name="_Toc316819357"/>
      <w:bookmarkStart w:id="2949" w:name="_Toc316817490"/>
      <w:bookmarkStart w:id="2950" w:name="_Toc316817798"/>
      <w:bookmarkStart w:id="2951" w:name="_Toc316818106"/>
      <w:bookmarkStart w:id="2952" w:name="_Toc316818418"/>
      <w:bookmarkStart w:id="2953" w:name="_Toc316818730"/>
      <w:bookmarkStart w:id="2954" w:name="_Toc316819042"/>
      <w:bookmarkStart w:id="2955" w:name="_Toc316819358"/>
      <w:bookmarkStart w:id="2956" w:name="_Toc316817491"/>
      <w:bookmarkStart w:id="2957" w:name="_Toc316817799"/>
      <w:bookmarkStart w:id="2958" w:name="_Toc316818107"/>
      <w:bookmarkStart w:id="2959" w:name="_Toc316818419"/>
      <w:bookmarkStart w:id="2960" w:name="_Toc316818731"/>
      <w:bookmarkStart w:id="2961" w:name="_Toc316819043"/>
      <w:bookmarkStart w:id="2962" w:name="_Toc316819359"/>
      <w:bookmarkStart w:id="2963" w:name="_Toc316817492"/>
      <w:bookmarkStart w:id="2964" w:name="_Toc316817800"/>
      <w:bookmarkStart w:id="2965" w:name="_Toc316818108"/>
      <w:bookmarkStart w:id="2966" w:name="_Toc316818420"/>
      <w:bookmarkStart w:id="2967" w:name="_Toc316818732"/>
      <w:bookmarkStart w:id="2968" w:name="_Toc316819044"/>
      <w:bookmarkStart w:id="2969" w:name="_Toc316819360"/>
      <w:bookmarkStart w:id="2970" w:name="_Toc316817493"/>
      <w:bookmarkStart w:id="2971" w:name="_Toc316817801"/>
      <w:bookmarkStart w:id="2972" w:name="_Toc316818109"/>
      <w:bookmarkStart w:id="2973" w:name="_Toc316818421"/>
      <w:bookmarkStart w:id="2974" w:name="_Toc316818733"/>
      <w:bookmarkStart w:id="2975" w:name="_Toc316819045"/>
      <w:bookmarkStart w:id="2976" w:name="_Toc316819361"/>
      <w:bookmarkStart w:id="2977" w:name="_Toc316817494"/>
      <w:bookmarkStart w:id="2978" w:name="_Toc316817802"/>
      <w:bookmarkStart w:id="2979" w:name="_Toc316818110"/>
      <w:bookmarkStart w:id="2980" w:name="_Toc316818422"/>
      <w:bookmarkStart w:id="2981" w:name="_Toc316818734"/>
      <w:bookmarkStart w:id="2982" w:name="_Toc316819046"/>
      <w:bookmarkStart w:id="2983" w:name="_Toc316819362"/>
      <w:bookmarkStart w:id="2984" w:name="_Toc316817495"/>
      <w:bookmarkStart w:id="2985" w:name="_Toc316817803"/>
      <w:bookmarkStart w:id="2986" w:name="_Toc316818111"/>
      <w:bookmarkStart w:id="2987" w:name="_Toc316818423"/>
      <w:bookmarkStart w:id="2988" w:name="_Toc316818735"/>
      <w:bookmarkStart w:id="2989" w:name="_Toc316819047"/>
      <w:bookmarkStart w:id="2990" w:name="_Toc316819363"/>
      <w:bookmarkStart w:id="2991" w:name="_Toc316817496"/>
      <w:bookmarkStart w:id="2992" w:name="_Toc316817804"/>
      <w:bookmarkStart w:id="2993" w:name="_Toc316818112"/>
      <w:bookmarkStart w:id="2994" w:name="_Toc316818424"/>
      <w:bookmarkStart w:id="2995" w:name="_Toc316818736"/>
      <w:bookmarkStart w:id="2996" w:name="_Toc316819048"/>
      <w:bookmarkStart w:id="2997" w:name="_Toc316819364"/>
      <w:bookmarkStart w:id="2998" w:name="_Toc316817497"/>
      <w:bookmarkStart w:id="2999" w:name="_Toc316817805"/>
      <w:bookmarkStart w:id="3000" w:name="_Toc316818113"/>
      <w:bookmarkStart w:id="3001" w:name="_Toc316818425"/>
      <w:bookmarkStart w:id="3002" w:name="_Toc316818737"/>
      <w:bookmarkStart w:id="3003" w:name="_Toc316819049"/>
      <w:bookmarkStart w:id="3004" w:name="_Toc316819365"/>
      <w:bookmarkStart w:id="3005" w:name="_Toc316817498"/>
      <w:bookmarkStart w:id="3006" w:name="_Toc316817806"/>
      <w:bookmarkStart w:id="3007" w:name="_Toc316818114"/>
      <w:bookmarkStart w:id="3008" w:name="_Toc316818426"/>
      <w:bookmarkStart w:id="3009" w:name="_Toc316818738"/>
      <w:bookmarkStart w:id="3010" w:name="_Toc316819050"/>
      <w:bookmarkStart w:id="3011" w:name="_Toc316819366"/>
      <w:bookmarkStart w:id="3012" w:name="_Toc316817499"/>
      <w:bookmarkStart w:id="3013" w:name="_Toc316817807"/>
      <w:bookmarkStart w:id="3014" w:name="_Toc316818115"/>
      <w:bookmarkStart w:id="3015" w:name="_Toc316818427"/>
      <w:bookmarkStart w:id="3016" w:name="_Toc316818739"/>
      <w:bookmarkStart w:id="3017" w:name="_Toc316819051"/>
      <w:bookmarkStart w:id="3018" w:name="_Toc316819367"/>
      <w:bookmarkStart w:id="3019" w:name="_Toc316817500"/>
      <w:bookmarkStart w:id="3020" w:name="_Toc316817808"/>
      <w:bookmarkStart w:id="3021" w:name="_Toc316818116"/>
      <w:bookmarkStart w:id="3022" w:name="_Toc316818428"/>
      <w:bookmarkStart w:id="3023" w:name="_Toc316818740"/>
      <w:bookmarkStart w:id="3024" w:name="_Toc316819052"/>
      <w:bookmarkStart w:id="3025" w:name="_Toc316819368"/>
      <w:bookmarkStart w:id="3026" w:name="_Toc316817501"/>
      <w:bookmarkStart w:id="3027" w:name="_Toc316817809"/>
      <w:bookmarkStart w:id="3028" w:name="_Toc316818117"/>
      <w:bookmarkStart w:id="3029" w:name="_Toc316818429"/>
      <w:bookmarkStart w:id="3030" w:name="_Toc316818741"/>
      <w:bookmarkStart w:id="3031" w:name="_Toc316819053"/>
      <w:bookmarkStart w:id="3032" w:name="_Toc316819369"/>
      <w:bookmarkStart w:id="3033" w:name="_Toc316817502"/>
      <w:bookmarkStart w:id="3034" w:name="_Toc316817810"/>
      <w:bookmarkStart w:id="3035" w:name="_Toc316818118"/>
      <w:bookmarkStart w:id="3036" w:name="_Toc316818430"/>
      <w:bookmarkStart w:id="3037" w:name="_Toc316818742"/>
      <w:bookmarkStart w:id="3038" w:name="_Toc316819054"/>
      <w:bookmarkStart w:id="3039" w:name="_Toc316819370"/>
      <w:bookmarkStart w:id="3040" w:name="_Toc316817503"/>
      <w:bookmarkStart w:id="3041" w:name="_Toc316817811"/>
      <w:bookmarkStart w:id="3042" w:name="_Toc316818119"/>
      <w:bookmarkStart w:id="3043" w:name="_Toc316818431"/>
      <w:bookmarkStart w:id="3044" w:name="_Toc316818743"/>
      <w:bookmarkStart w:id="3045" w:name="_Toc316819055"/>
      <w:bookmarkStart w:id="3046" w:name="_Toc316819371"/>
      <w:bookmarkStart w:id="3047" w:name="_Toc316817504"/>
      <w:bookmarkStart w:id="3048" w:name="_Toc316817812"/>
      <w:bookmarkStart w:id="3049" w:name="_Toc316818120"/>
      <w:bookmarkStart w:id="3050" w:name="_Toc316818432"/>
      <w:bookmarkStart w:id="3051" w:name="_Toc316818744"/>
      <w:bookmarkStart w:id="3052" w:name="_Toc316819056"/>
      <w:bookmarkStart w:id="3053" w:name="_Toc316819372"/>
      <w:bookmarkStart w:id="3054" w:name="_Ref300060538"/>
      <w:bookmarkStart w:id="3055" w:name="_Toc518736862"/>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213323">
        <w:lastRenderedPageBreak/>
        <w:t>File Header Information</w:t>
      </w:r>
      <w:bookmarkEnd w:id="3054"/>
      <w:bookmarkEnd w:id="3055"/>
    </w:p>
    <w:p w14:paraId="18449F0F" w14:textId="77777777" w:rsidR="00372DED" w:rsidRPr="00213323" w:rsidRDefault="00372DED" w:rsidP="00685FB6">
      <w:pPr>
        <w:pStyle w:val="KeywordDescriptions"/>
        <w:rPr>
          <w:rStyle w:val="KeywordNameTOCChar"/>
        </w:rPr>
      </w:pPr>
      <w:bookmarkStart w:id="3056" w:name="_Toc203969147"/>
      <w:bookmarkStart w:id="3057" w:name="_Toc203975839"/>
      <w:bookmarkStart w:id="3058" w:name="_Toc203976260"/>
      <w:bookmarkStart w:id="3059" w:name="_Toc203976398"/>
      <w:r w:rsidRPr="00213323">
        <w:rPr>
          <w:i/>
        </w:rPr>
        <w:t>Keyword:</w:t>
      </w:r>
      <w:r w:rsidRPr="00213323">
        <w:tab/>
      </w:r>
      <w:r w:rsidRPr="00213323">
        <w:rPr>
          <w:rStyle w:val="KeywordNameTOCChar"/>
        </w:rPr>
        <w:t>[IBIS Ver]</w:t>
      </w:r>
      <w:bookmarkEnd w:id="3056"/>
      <w:bookmarkEnd w:id="3057"/>
      <w:bookmarkEnd w:id="3058"/>
      <w:bookmarkEnd w:id="3059"/>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3060" w:author="Author">
        <w:r w:rsidR="00C07588" w:rsidRPr="00213323" w:rsidDel="00DE5D15">
          <w:delText>6.</w:delText>
        </w:r>
        <w:r w:rsidR="00F94FBB" w:rsidDel="00DE5D15">
          <w:delText>1</w:delText>
        </w:r>
      </w:del>
      <w:ins w:id="3061"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3062" w:name="_Toc203969148"/>
      <w:bookmarkStart w:id="3063" w:name="_Toc203975840"/>
      <w:bookmarkStart w:id="3064" w:name="_Toc203976261"/>
      <w:bookmarkStart w:id="3065" w:name="_Toc203976399"/>
      <w:r w:rsidRPr="00213323">
        <w:rPr>
          <w:i/>
        </w:rPr>
        <w:t>Keyword:</w:t>
      </w:r>
      <w:r w:rsidRPr="00213323">
        <w:tab/>
      </w:r>
      <w:r w:rsidRPr="00213323">
        <w:rPr>
          <w:rStyle w:val="KeywordNameTOCChar"/>
        </w:rPr>
        <w:t>[Comment Char]</w:t>
      </w:r>
      <w:bookmarkEnd w:id="3062"/>
      <w:bookmarkEnd w:id="3063"/>
      <w:bookmarkEnd w:id="3064"/>
      <w:bookmarkEnd w:id="3065"/>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3066" w:name="_Toc203969149"/>
      <w:bookmarkStart w:id="3067" w:name="_Toc203975841"/>
      <w:bookmarkStart w:id="3068" w:name="_Toc203976262"/>
      <w:bookmarkStart w:id="3069" w:name="_Toc203976400"/>
      <w:r w:rsidRPr="00213323">
        <w:rPr>
          <w:i/>
        </w:rPr>
        <w:t>Keyword:</w:t>
      </w:r>
      <w:r w:rsidRPr="00213323">
        <w:rPr>
          <w:i/>
        </w:rPr>
        <w:tab/>
      </w:r>
      <w:r w:rsidRPr="00213323">
        <w:rPr>
          <w:rStyle w:val="KeywordNameTOCChar"/>
        </w:rPr>
        <w:t>[File Name]</w:t>
      </w:r>
      <w:bookmarkEnd w:id="3066"/>
      <w:bookmarkEnd w:id="3067"/>
      <w:bookmarkEnd w:id="3068"/>
      <w:bookmarkEnd w:id="3069"/>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3070" w:author="Author">
        <w:r w:rsidR="00B37B64">
          <w:t xml:space="preserve">file </w:t>
        </w:r>
      </w:ins>
      <w:r w:rsidRPr="00213323">
        <w:t>name of the</w:t>
      </w:r>
      <w:r w:rsidR="00955724" w:rsidRPr="00213323">
        <w:t xml:space="preserve"> </w:t>
      </w:r>
      <w:del w:id="3071" w:author="Author">
        <w:r w:rsidR="00955724" w:rsidRPr="00213323" w:rsidDel="00B37B64">
          <w:delText>.ibs</w:delText>
        </w:r>
        <w:r w:rsidRPr="00213323" w:rsidDel="00B37B64">
          <w:delText xml:space="preserve"> </w:delText>
        </w:r>
      </w:del>
      <w:r w:rsidRPr="00213323">
        <w:t>file</w:t>
      </w:r>
      <w:ins w:id="3072" w:author="Author">
        <w:r w:rsidR="00B37B64">
          <w:t xml:space="preserve"> containing this keyword</w:t>
        </w:r>
      </w:ins>
      <w:del w:id="3073"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3074" w:author="Author">
        <w:r w:rsidRPr="00213323" w:rsidDel="00B37B64">
          <w:delText xml:space="preserve">must </w:delText>
        </w:r>
      </w:del>
      <w:ins w:id="3075" w:author="Author">
        <w:r w:rsidR="00B37B64">
          <w:t>shall</w:t>
        </w:r>
        <w:r w:rsidR="00B37B64" w:rsidRPr="00213323">
          <w:t xml:space="preserve"> </w:t>
        </w:r>
      </w:ins>
      <w:r w:rsidRPr="00213323">
        <w:t xml:space="preserve">conform to the rules in </w:t>
      </w:r>
      <w:del w:id="3076" w:author="Author">
        <w:r w:rsidR="00494653" w:rsidRPr="00213323" w:rsidDel="00B37B64">
          <w:delText xml:space="preserve">paragraph </w:delText>
        </w:r>
      </w:del>
      <w:ins w:id="3077"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3078" w:author="Author">
        <w:r w:rsidR="00B37B64">
          <w:t>.2</w:t>
        </w:r>
      </w:ins>
      <w:r w:rsidRPr="00213323">
        <w:t xml:space="preserve">, </w:t>
      </w:r>
      <w:r w:rsidR="00D65650" w:rsidRPr="00213323">
        <w:t>"</w:t>
      </w:r>
      <w:del w:id="3079" w:author="Author">
        <w:r w:rsidRPr="00213323" w:rsidDel="00B37B64">
          <w:delText xml:space="preserve">GENERAL </w:delText>
        </w:r>
      </w:del>
      <w:r w:rsidRPr="00213323">
        <w:t>SYNTAX RULES</w:t>
      </w:r>
      <w:del w:id="3080" w:author="Author">
        <w:r w:rsidRPr="00213323" w:rsidDel="00B37B64">
          <w:delText xml:space="preserve"> AND GUIDELINES</w:delText>
        </w:r>
      </w:del>
      <w:r w:rsidR="00D65650" w:rsidRPr="00213323">
        <w:t>"</w:t>
      </w:r>
      <w:r w:rsidRPr="00213323">
        <w:t xml:space="preserve">.  In addition, the file name </w:t>
      </w:r>
      <w:del w:id="3081" w:author="Author">
        <w:r w:rsidRPr="00213323" w:rsidDel="00B37B64">
          <w:delText xml:space="preserve">must </w:delText>
        </w:r>
      </w:del>
      <w:ins w:id="3082" w:author="Author">
        <w:r w:rsidR="00B37B64">
          <w:t>shall</w:t>
        </w:r>
        <w:r w:rsidR="00B37B64" w:rsidRPr="00213323">
          <w:t xml:space="preserve"> </w:t>
        </w:r>
      </w:ins>
      <w:r w:rsidRPr="00213323">
        <w:t xml:space="preserve">use the extension </w:t>
      </w:r>
      <w:r w:rsidR="00DF0207" w:rsidRPr="00213323">
        <w:t>“</w:t>
      </w:r>
      <w:del w:id="3083" w:author="Author">
        <w:r w:rsidRPr="00213323" w:rsidDel="00B37B64">
          <w:delText>.</w:delText>
        </w:r>
      </w:del>
      <w:r w:rsidRPr="00213323">
        <w:t>ibs</w:t>
      </w:r>
      <w:r w:rsidR="00DF0207" w:rsidRPr="00213323">
        <w:t>”</w:t>
      </w:r>
      <w:r w:rsidRPr="00213323">
        <w:t xml:space="preserve">, </w:t>
      </w:r>
      <w:r w:rsidR="00DF0207" w:rsidRPr="00213323">
        <w:t>“</w:t>
      </w:r>
      <w:del w:id="3084" w:author="Author">
        <w:r w:rsidRPr="00213323" w:rsidDel="00B37B64">
          <w:delText>.</w:delText>
        </w:r>
      </w:del>
      <w:r w:rsidRPr="00213323">
        <w:t>pkg</w:t>
      </w:r>
      <w:r w:rsidR="00DF0207" w:rsidRPr="00213323">
        <w:t>”</w:t>
      </w:r>
      <w:r w:rsidRPr="00213323">
        <w:t xml:space="preserve">, </w:t>
      </w:r>
      <w:del w:id="3085" w:author="Author">
        <w:r w:rsidRPr="00213323" w:rsidDel="00B37B64">
          <w:delText xml:space="preserve">or </w:delText>
        </w:r>
      </w:del>
      <w:r w:rsidR="00DF0207" w:rsidRPr="00213323">
        <w:t>“</w:t>
      </w:r>
      <w:del w:id="3086" w:author="Author">
        <w:r w:rsidRPr="00213323" w:rsidDel="00B37B64">
          <w:delText>.</w:delText>
        </w:r>
      </w:del>
      <w:r w:rsidRPr="00213323">
        <w:t>ebd</w:t>
      </w:r>
      <w:r w:rsidR="00DF0207" w:rsidRPr="00213323">
        <w:t>”</w:t>
      </w:r>
      <w:ins w:id="3087" w:author="Author">
        <w:r w:rsidR="00B37B64">
          <w:t>, or “ims”</w:t>
        </w:r>
      </w:ins>
      <w:r w:rsidRPr="00213323">
        <w:t xml:space="preserve">.  The file name </w:t>
      </w:r>
      <w:del w:id="3088" w:author="Author">
        <w:r w:rsidRPr="00213323" w:rsidDel="00B37B64">
          <w:delText xml:space="preserve">must </w:delText>
        </w:r>
      </w:del>
      <w:ins w:id="3089"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3090" w:name="_Toc203969150"/>
      <w:bookmarkStart w:id="3091" w:name="_Toc203975842"/>
      <w:bookmarkStart w:id="3092" w:name="_Toc203976263"/>
      <w:bookmarkStart w:id="309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3090"/>
      <w:bookmarkEnd w:id="3091"/>
      <w:bookmarkEnd w:id="3092"/>
      <w:bookmarkEnd w:id="3093"/>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3094" w:name="_Toc203969151"/>
      <w:bookmarkStart w:id="3095" w:name="_Toc203975843"/>
      <w:bookmarkStart w:id="3096" w:name="_Toc203976264"/>
      <w:bookmarkStart w:id="309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3094"/>
      <w:bookmarkEnd w:id="3095"/>
      <w:bookmarkEnd w:id="3096"/>
      <w:bookmarkEnd w:id="3097"/>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3098" w:name="_Toc518736863"/>
      <w:bookmarkStart w:id="3099" w:name="_Toc203969153"/>
      <w:bookmarkStart w:id="3100" w:name="_Toc203975845"/>
      <w:bookmarkStart w:id="3101" w:name="_Toc203976266"/>
      <w:bookmarkStart w:id="3102" w:name="_Toc203976404"/>
      <w:r w:rsidRPr="00213323">
        <w:lastRenderedPageBreak/>
        <w:t>Component Description</w:t>
      </w:r>
      <w:bookmarkEnd w:id="3098"/>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3099"/>
      <w:bookmarkEnd w:id="3100"/>
      <w:bookmarkEnd w:id="3101"/>
      <w:bookmarkEnd w:id="3102"/>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3103" w:author="Author">
        <w:r w:rsidR="00161E39" w:rsidRPr="00161E39">
          <w:rPr>
            <w:rPrChange w:id="3104" w:author="Author">
              <w:rPr>
                <w:color w:val="FF0000"/>
              </w:rPr>
            </w:rPrChange>
          </w:rPr>
          <w:t>For pins that connect to a buffer through an [Interconnect Model Set]</w:t>
        </w:r>
        <w:del w:id="3105" w:author="Author">
          <w:r w:rsidR="00161E39" w:rsidRPr="00161E39" w:rsidDel="00794827">
            <w:rPr>
              <w:rPrChange w:id="3106" w:author="Author">
                <w:rPr>
                  <w:color w:val="FF0000"/>
                </w:rPr>
              </w:rPrChange>
            </w:rPr>
            <w:delText>,</w:delText>
          </w:r>
        </w:del>
        <w:r w:rsidR="00161E39" w:rsidRPr="00161E39">
          <w:rPr>
            <w:rPrChange w:id="3107" w:author="Author">
              <w:rPr>
                <w:color w:val="FF0000"/>
              </w:rPr>
            </w:rPrChange>
          </w:rPr>
          <w:t xml:space="preserve"> keyword</w:t>
        </w:r>
        <w:r w:rsidR="00794827">
          <w:t>,</w:t>
        </w:r>
        <w:r w:rsidR="00161E39" w:rsidRPr="00161E39">
          <w:rPr>
            <w:rPrChange w:id="3108"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3109" w:name="_Toc203975846"/>
      <w:bookmarkStart w:id="3110" w:name="_Toc203976267"/>
      <w:bookmarkStart w:id="3111" w:name="_Toc203976405"/>
      <w:r w:rsidRPr="00213323">
        <w:rPr>
          <w:i/>
        </w:rPr>
        <w:t>Keyword:</w:t>
      </w:r>
      <w:r w:rsidR="00E50659" w:rsidRPr="00213323">
        <w:rPr>
          <w:i/>
        </w:rPr>
        <w:tab/>
      </w:r>
      <w:r w:rsidRPr="00213323">
        <w:rPr>
          <w:rStyle w:val="KeywordNameTOCChar"/>
        </w:rPr>
        <w:t>[Manufacturer]</w:t>
      </w:r>
      <w:bookmarkEnd w:id="3109"/>
      <w:bookmarkEnd w:id="3110"/>
      <w:bookmarkEnd w:id="3111"/>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3112" w:name="_Toc203975847"/>
      <w:bookmarkStart w:id="3113" w:name="_Toc203976268"/>
      <w:bookmarkStart w:id="3114" w:name="_Toc203976406"/>
      <w:r w:rsidRPr="00213323">
        <w:rPr>
          <w:i/>
        </w:rPr>
        <w:t>Keyword:</w:t>
      </w:r>
      <w:r w:rsidR="00E50659" w:rsidRPr="00213323">
        <w:rPr>
          <w:i/>
        </w:rPr>
        <w:tab/>
      </w:r>
      <w:r w:rsidRPr="00213323">
        <w:rPr>
          <w:rStyle w:val="KeywordNameTOCChar"/>
        </w:rPr>
        <w:t>[Package]</w:t>
      </w:r>
      <w:bookmarkEnd w:id="3112"/>
      <w:bookmarkEnd w:id="3113"/>
      <w:bookmarkEnd w:id="3114"/>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3115" w:name="_Toc203975848"/>
      <w:bookmarkStart w:id="3116" w:name="_Toc203976269"/>
      <w:bookmarkStart w:id="3117"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3115"/>
      <w:bookmarkEnd w:id="3116"/>
      <w:bookmarkEnd w:id="3117"/>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5CAF6781" w:rsidR="005F1462" w:rsidRDefault="005F1462">
      <w:pPr>
        <w:pStyle w:val="KeywordDescriptions"/>
        <w:rPr>
          <w:ins w:id="3118" w:author="Author"/>
        </w:rPr>
      </w:pPr>
      <w:r w:rsidRPr="00213323">
        <w:rPr>
          <w:i/>
        </w:rPr>
        <w:t>Usage Rules:</w:t>
      </w:r>
      <w:r w:rsidR="00310DA4" w:rsidRPr="00213323">
        <w:rPr>
          <w:i/>
        </w:rPr>
        <w:tab/>
      </w:r>
      <w:del w:id="3119" w:author="Author">
        <w:r w:rsidRPr="00213323" w:rsidDel="0005512D">
          <w:delText xml:space="preserve">All </w:delText>
        </w:r>
      </w:del>
      <w:ins w:id="3120" w:author="Author">
        <w:r w:rsidR="0005512D">
          <w:t>For a full component description, a</w:t>
        </w:r>
        <w:r w:rsidR="0005512D" w:rsidRPr="00213323">
          <w:t xml:space="preserve">ll </w:t>
        </w:r>
      </w:ins>
      <w:r w:rsidRPr="00213323">
        <w:t xml:space="preserve">pins on a component </w:t>
      </w:r>
      <w:del w:id="3121" w:author="Author">
        <w:r w:rsidRPr="00213323" w:rsidDel="003774C3">
          <w:delText xml:space="preserve">must </w:delText>
        </w:r>
      </w:del>
      <w:ins w:id="3122" w:author="Author">
        <w:r w:rsidR="003774C3">
          <w:t>sh</w:t>
        </w:r>
        <w:del w:id="3123" w:author="Author">
          <w:r w:rsidR="003774C3" w:rsidDel="0005512D">
            <w:delText>all</w:delText>
          </w:r>
        </w:del>
        <w:r w:rsidR="0005512D">
          <w:t>ould</w:t>
        </w:r>
        <w:r w:rsidR="003774C3" w:rsidRPr="00213323">
          <w:t xml:space="preserve"> </w:t>
        </w:r>
      </w:ins>
      <w:r w:rsidRPr="00213323">
        <w:t xml:space="preserve">be specified.  The first column </w:t>
      </w:r>
      <w:del w:id="3124" w:author="Author">
        <w:r w:rsidRPr="00213323" w:rsidDel="003774C3">
          <w:delText xml:space="preserve">must </w:delText>
        </w:r>
      </w:del>
      <w:ins w:id="3125" w:author="Author">
        <w:r w:rsidR="003774C3">
          <w:t>shall</w:t>
        </w:r>
        <w:r w:rsidR="003774C3" w:rsidRPr="00213323">
          <w:t xml:space="preserve"> </w:t>
        </w:r>
      </w:ins>
      <w:r w:rsidRPr="00213323">
        <w:t>contain the pin name</w:t>
      </w:r>
      <w:ins w:id="3126" w:author="Author">
        <w:r w:rsidR="003774C3">
          <w:t>, which shall not be repeated within the same [Pin] keyword for a [Component]</w:t>
        </w:r>
      </w:ins>
      <w:r w:rsidRPr="00213323">
        <w:t xml:space="preserve">. </w:t>
      </w:r>
      <w:ins w:id="3127" w:author="Author">
        <w:r w:rsidR="0070546A">
          <w:t xml:space="preserve">(The </w:t>
        </w:r>
        <w:del w:id="3128" w:author="Author">
          <w:r w:rsidR="0070546A" w:rsidDel="007C54BE">
            <w:delText>pin name</w:delText>
          </w:r>
        </w:del>
        <w:r w:rsidR="007C54BE">
          <w:t>entries in the first</w:t>
        </w:r>
        <w:r w:rsidR="0070546A">
          <w:t xml:space="preserve"> </w:t>
        </w:r>
        <w:r w:rsidR="005724AC">
          <w:t xml:space="preserve">column </w:t>
        </w:r>
        <w:del w:id="3129"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3130" w:author="Author">
        <w:r w:rsidRPr="00213323" w:rsidDel="003774C3">
          <w:delText xml:space="preserve">must </w:delText>
        </w:r>
      </w:del>
      <w:ins w:id="3131"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3132" w:author="Author">
        <w:r w:rsidR="003774C3">
          <w:t xml:space="preserve">CIRCUITCALL, </w:t>
        </w:r>
      </w:ins>
      <w:r w:rsidRPr="00213323">
        <w:t>or NC).</w:t>
      </w:r>
    </w:p>
    <w:p w14:paraId="25EE02F1" w14:textId="77777777" w:rsidR="0070546A" w:rsidRPr="00213323" w:rsidRDefault="0070546A">
      <w:pPr>
        <w:pStyle w:val="KeywordDescriptions"/>
      </w:pPr>
      <w:ins w:id="3133"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3134" w:name="_Toc203975849"/>
      <w:bookmarkStart w:id="3135" w:name="_Toc203976270"/>
      <w:bookmarkStart w:id="3136" w:name="_Toc203976408"/>
      <w:r w:rsidRPr="00213323">
        <w:rPr>
          <w:i/>
        </w:rPr>
        <w:t>Keyword:</w:t>
      </w:r>
      <w:r w:rsidR="00597DE4" w:rsidRPr="00213323">
        <w:rPr>
          <w:i/>
        </w:rPr>
        <w:tab/>
      </w:r>
      <w:r w:rsidRPr="00213323">
        <w:rPr>
          <w:rStyle w:val="KeywordNameTOCChar"/>
        </w:rPr>
        <w:t>[Package Model]</w:t>
      </w:r>
      <w:bookmarkEnd w:id="3134"/>
      <w:bookmarkEnd w:id="3135"/>
      <w:bookmarkEnd w:id="3136"/>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3137" w:author="Author">
        <w:r w:rsidRPr="00213323" w:rsidDel="005C654B">
          <w:delText>GENERAL SYNTAX RULES AND GUIDELINES</w:delText>
        </w:r>
      </w:del>
      <w:ins w:id="3138"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3139" w:name="_Toc203975850"/>
      <w:bookmarkStart w:id="3140" w:name="_Toc203976271"/>
      <w:bookmarkStart w:id="314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3139"/>
      <w:bookmarkEnd w:id="3140"/>
      <w:bookmarkEnd w:id="3141"/>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3142" w:author="Author"/>
        </w:rPr>
      </w:pPr>
    </w:p>
    <w:p w14:paraId="64CCD91F" w14:textId="77777777" w:rsidR="005A20A3" w:rsidRDefault="005A20A3" w:rsidP="006F2A7E">
      <w:pPr>
        <w:spacing w:after="80"/>
        <w:rPr>
          <w:ins w:id="3143" w:author="Author"/>
        </w:rPr>
      </w:pPr>
    </w:p>
    <w:p w14:paraId="21B27705" w14:textId="77777777" w:rsidR="005A20A3" w:rsidRPr="00463C0B" w:rsidRDefault="005A20A3" w:rsidP="005A20A3">
      <w:pPr>
        <w:pStyle w:val="KeywordDescriptions"/>
        <w:rPr>
          <w:ins w:id="3144" w:author="Author"/>
          <w:rStyle w:val="KeywordNameTOCChar"/>
          <w:strike/>
          <w:color w:val="00B0F0"/>
        </w:rPr>
      </w:pPr>
      <w:ins w:id="3145"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3146" w:author="Author"/>
        </w:rPr>
      </w:pPr>
      <w:ins w:id="3147" w:author="Author">
        <w:r w:rsidRPr="00213323">
          <w:rPr>
            <w:i/>
          </w:rPr>
          <w:t>Required:</w:t>
        </w:r>
        <w:r w:rsidRPr="00213323">
          <w:tab/>
          <w:t>No</w:t>
        </w:r>
      </w:ins>
    </w:p>
    <w:p w14:paraId="70828856" w14:textId="77777777" w:rsidR="005A20A3" w:rsidRPr="009261EF" w:rsidRDefault="005A20A3" w:rsidP="005A20A3">
      <w:pPr>
        <w:pStyle w:val="KeywordDescriptions"/>
        <w:rPr>
          <w:ins w:id="3148" w:author="Author"/>
          <w:i/>
          <w:color w:val="000000" w:themeColor="text1"/>
        </w:rPr>
      </w:pPr>
      <w:ins w:id="31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3150" w:author="Author"/>
          <w:color w:val="000000" w:themeColor="text1"/>
        </w:rPr>
      </w:pPr>
    </w:p>
    <w:p w14:paraId="73C97806" w14:textId="701C9D8A" w:rsidR="005A20A3" w:rsidRPr="009261EF" w:rsidRDefault="005A20A3" w:rsidP="005A20A3">
      <w:pPr>
        <w:pStyle w:val="KeywordDescriptions"/>
        <w:rPr>
          <w:ins w:id="3151" w:author="Author"/>
          <w:color w:val="000000" w:themeColor="text1"/>
        </w:rPr>
      </w:pPr>
      <w:ins w:id="3152"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3153" w:author="Author"/>
          <w:color w:val="000000" w:themeColor="text1"/>
        </w:rPr>
      </w:pPr>
      <w:ins w:id="3154"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3155" w:author="Author"/>
          <w:color w:val="000000" w:themeColor="text1"/>
        </w:rPr>
      </w:pPr>
      <w:ins w:id="3156"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315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3158" w:author="Author"/>
          <w:color w:val="000000" w:themeColor="text1"/>
        </w:rPr>
      </w:pPr>
      <w:ins w:id="3159"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3160"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3161" w:author="Author"/>
          <w:color w:val="000000" w:themeColor="text1"/>
        </w:rPr>
      </w:pPr>
      <w:ins w:id="3162"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3163" w:author="Author"/>
          <w:color w:val="000000" w:themeColor="text1"/>
        </w:rPr>
      </w:pPr>
      <w:ins w:id="3164"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3165" w:author="Author"/>
          <w:color w:val="000000" w:themeColor="text1"/>
        </w:rPr>
      </w:pPr>
      <w:ins w:id="3166"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3167" w:author="Author"/>
          <w:color w:val="000000" w:themeColor="text1"/>
        </w:rPr>
      </w:pPr>
      <w:ins w:id="3168"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3169" w:author="Author"/>
          <w:color w:val="000000" w:themeColor="text1"/>
        </w:rPr>
      </w:pPr>
      <w:ins w:id="3170"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3171" w:author="Author"/>
          <w:rFonts w:ascii="Times New Roman" w:hAnsi="Times New Roman" w:cs="Times New Roman"/>
          <w:sz w:val="24"/>
          <w:szCs w:val="24"/>
        </w:rPr>
      </w:pPr>
    </w:p>
    <w:p w14:paraId="72C0E328" w14:textId="77777777" w:rsidR="005A20A3" w:rsidRDefault="005A20A3" w:rsidP="005A20A3">
      <w:pPr>
        <w:pStyle w:val="HTMLPreformatted"/>
        <w:spacing w:after="80"/>
        <w:rPr>
          <w:ins w:id="3172" w:author="Author"/>
          <w:color w:val="000000" w:themeColor="text1"/>
        </w:rPr>
      </w:pPr>
      <w:ins w:id="3173"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3174" w:author="Author"/>
          <w:color w:val="000000" w:themeColor="text1"/>
        </w:rPr>
      </w:pPr>
      <w:ins w:id="317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3176" w:author="Author"/>
          <w:color w:val="000000" w:themeColor="text1"/>
        </w:rPr>
      </w:pPr>
      <w:ins w:id="3177"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3178" w:author="Author"/>
          <w:color w:val="000000" w:themeColor="text1"/>
        </w:rPr>
      </w:pPr>
      <w:ins w:id="3179"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3180" w:author="Author"/>
          <w:color w:val="000000" w:themeColor="text1"/>
        </w:rPr>
      </w:pPr>
      <w:ins w:id="3181" w:author="Author">
        <w:r>
          <w:rPr>
            <w:color w:val="000000" w:themeColor="text1"/>
          </w:rPr>
          <w:t>I/O pin_name rules</w:t>
        </w:r>
      </w:ins>
    </w:p>
    <w:p w14:paraId="6B8B6457" w14:textId="77777777" w:rsidR="005A20A3" w:rsidRDefault="005A20A3" w:rsidP="005A20A3">
      <w:pPr>
        <w:pStyle w:val="KeywordDescriptions"/>
        <w:numPr>
          <w:ilvl w:val="1"/>
          <w:numId w:val="58"/>
        </w:numPr>
        <w:rPr>
          <w:ins w:id="3182" w:author="Author"/>
          <w:color w:val="000000" w:themeColor="text1"/>
        </w:rPr>
      </w:pPr>
      <w:ins w:id="3183"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184" w:author="Author"/>
          <w:color w:val="000000" w:themeColor="text1"/>
        </w:rPr>
      </w:pPr>
      <w:ins w:id="3185"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186" w:author="Author"/>
          <w:color w:val="000000" w:themeColor="text1"/>
        </w:rPr>
      </w:pPr>
      <w:ins w:id="3187"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188" w:author="Author"/>
          <w:color w:val="000000" w:themeColor="text1"/>
        </w:rPr>
      </w:pPr>
      <w:ins w:id="3189"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190" w:author="Author"/>
          <w:color w:val="000000" w:themeColor="text1"/>
        </w:rPr>
      </w:pPr>
      <w:ins w:id="3191"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192" w:author="Author"/>
          <w:color w:val="000000" w:themeColor="text1"/>
        </w:rPr>
      </w:pPr>
      <w:ins w:id="3193" w:author="Author">
        <w:r>
          <w:rPr>
            <w:color w:val="000000" w:themeColor="text1"/>
          </w:rPr>
          <w:t>pin to buffer</w:t>
        </w:r>
      </w:ins>
    </w:p>
    <w:p w14:paraId="609D211B" w14:textId="77777777" w:rsidR="005A20A3" w:rsidRDefault="005A20A3" w:rsidP="005A20A3">
      <w:pPr>
        <w:pStyle w:val="KeywordDescriptions"/>
        <w:numPr>
          <w:ilvl w:val="2"/>
          <w:numId w:val="58"/>
        </w:numPr>
        <w:rPr>
          <w:ins w:id="3194" w:author="Author"/>
          <w:color w:val="000000" w:themeColor="text1"/>
        </w:rPr>
      </w:pPr>
      <w:ins w:id="3195"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196" w:author="Author"/>
          <w:color w:val="000000" w:themeColor="text1"/>
        </w:rPr>
      </w:pPr>
      <w:ins w:id="3197" w:author="Author">
        <w:r>
          <w:rPr>
            <w:color w:val="000000" w:themeColor="text1"/>
          </w:rPr>
          <w:t>pin to die pad</w:t>
        </w:r>
      </w:ins>
    </w:p>
    <w:p w14:paraId="6F645C11" w14:textId="77777777" w:rsidR="005A20A3" w:rsidRDefault="005A20A3" w:rsidP="005A20A3">
      <w:pPr>
        <w:pStyle w:val="KeywordDescriptions"/>
        <w:numPr>
          <w:ilvl w:val="2"/>
          <w:numId w:val="58"/>
        </w:numPr>
        <w:rPr>
          <w:ins w:id="3198" w:author="Author"/>
          <w:color w:val="000000" w:themeColor="text1"/>
        </w:rPr>
      </w:pPr>
      <w:ins w:id="3199"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200" w:author="Author"/>
          <w:color w:val="000000" w:themeColor="text1"/>
        </w:rPr>
      </w:pPr>
      <w:ins w:id="3201"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202" w:author="Author"/>
          <w:color w:val="000000" w:themeColor="text1"/>
        </w:rPr>
      </w:pPr>
      <w:ins w:id="3203"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204" w:author="Author"/>
          <w:color w:val="000000" w:themeColor="text1"/>
        </w:rPr>
      </w:pPr>
      <w:ins w:id="3205"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206" w:author="Author"/>
          <w:color w:val="000000" w:themeColor="text1"/>
        </w:rPr>
      </w:pPr>
      <w:ins w:id="3207"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208" w:author="Author"/>
          <w:color w:val="000000" w:themeColor="text1"/>
        </w:rPr>
      </w:pPr>
      <w:bookmarkStart w:id="3209" w:name="_Hlk503938303"/>
      <w:ins w:id="3210" w:author="Author">
        <w:r>
          <w:rPr>
            <w:color w:val="000000" w:themeColor="text1"/>
          </w:rPr>
          <w:t>General description of rail terminals</w:t>
        </w:r>
      </w:ins>
    </w:p>
    <w:bookmarkEnd w:id="3209"/>
    <w:p w14:paraId="03F5CEAA" w14:textId="77777777" w:rsidR="005A20A3" w:rsidRDefault="005A20A3" w:rsidP="005A20A3">
      <w:pPr>
        <w:pStyle w:val="KeywordDescriptions"/>
        <w:numPr>
          <w:ilvl w:val="1"/>
          <w:numId w:val="58"/>
        </w:numPr>
        <w:rPr>
          <w:ins w:id="3211" w:author="Author"/>
          <w:color w:val="000000" w:themeColor="text1"/>
        </w:rPr>
      </w:pPr>
      <w:ins w:id="3212" w:author="Author">
        <w:r>
          <w:rPr>
            <w:color w:val="000000" w:themeColor="text1"/>
          </w:rPr>
          <w:t xml:space="preserve">At the pin interface, </w:t>
        </w:r>
        <w:bookmarkStart w:id="3213" w:name="_Hlk503938181"/>
        <w:r>
          <w:rPr>
            <w:color w:val="000000" w:themeColor="text1"/>
          </w:rPr>
          <w:t xml:space="preserve">a terminal whose Terminal_type is Pin_Rail  </w:t>
        </w:r>
        <w:bookmarkEnd w:id="3213"/>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214" w:author="Author"/>
          <w:color w:val="000000" w:themeColor="text1"/>
        </w:rPr>
      </w:pPr>
      <w:ins w:id="3215" w:author="Author">
        <w:r>
          <w:rPr>
            <w:color w:val="000000" w:themeColor="text1"/>
          </w:rPr>
          <w:t xml:space="preserve">Note that a </w:t>
        </w:r>
        <w:bookmarkStart w:id="3216" w:name="_Hlk503938932"/>
        <w:r>
          <w:rPr>
            <w:color w:val="000000" w:themeColor="text1"/>
          </w:rPr>
          <w:t xml:space="preserve">terminal whose Terminal_type is Pin_Rail </w:t>
        </w:r>
        <w:bookmarkEnd w:id="3216"/>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217" w:author="Author"/>
          <w:color w:val="000000" w:themeColor="text1"/>
        </w:rPr>
      </w:pPr>
      <w:ins w:id="3218" w:author="Author">
        <w:r>
          <w:rPr>
            <w:color w:val="000000" w:themeColor="text1"/>
          </w:rPr>
          <w:t xml:space="preserve">At a die pad interface, </w:t>
        </w:r>
        <w:bookmarkStart w:id="3219" w:name="_Hlk503938202"/>
        <w:r>
          <w:rPr>
            <w:color w:val="000000" w:themeColor="text1"/>
          </w:rPr>
          <w:t xml:space="preserve">a terminal whose Terminal_type is Pad_Rail </w:t>
        </w:r>
        <w:bookmarkEnd w:id="3219"/>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220" w:author="Author"/>
          <w:color w:val="000000" w:themeColor="text1"/>
        </w:rPr>
      </w:pPr>
      <w:ins w:id="3221"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222" w:author="Author"/>
          <w:color w:val="000000" w:themeColor="text1"/>
        </w:rPr>
      </w:pPr>
      <w:ins w:id="3223" w:author="Author">
        <w:r>
          <w:rPr>
            <w:color w:val="000000" w:themeColor="text1"/>
          </w:rPr>
          <w:t xml:space="preserve">At the buffer interface, </w:t>
        </w:r>
        <w:bookmarkStart w:id="3224"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224"/>
      </w:ins>
    </w:p>
    <w:p w14:paraId="6ECCD4A2" w14:textId="77777777" w:rsidR="005A20A3" w:rsidRPr="004574EA" w:rsidRDefault="005A20A3" w:rsidP="005A20A3">
      <w:pPr>
        <w:pStyle w:val="KeywordDescriptions"/>
        <w:numPr>
          <w:ilvl w:val="2"/>
          <w:numId w:val="58"/>
        </w:numPr>
        <w:rPr>
          <w:ins w:id="3225" w:author="Author"/>
          <w:color w:val="000000" w:themeColor="text1"/>
        </w:rPr>
      </w:pPr>
      <w:ins w:id="3226"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227" w:author="Author"/>
          <w:color w:val="000000" w:themeColor="text1"/>
        </w:rPr>
      </w:pPr>
      <w:ins w:id="3228"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229" w:author="Author"/>
        </w:rPr>
      </w:pPr>
      <w:ins w:id="3230"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231" w:author="Author"/>
        </w:rPr>
      </w:pPr>
      <w:ins w:id="3232"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233" w:author="Author"/>
        </w:rPr>
      </w:pPr>
      <w:ins w:id="3234"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235" w:author="Author"/>
        </w:rPr>
      </w:pPr>
      <w:ins w:id="3236"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237" w:author="Author"/>
        </w:rPr>
      </w:pPr>
      <w:ins w:id="3238" w:author="Author">
        <w:r w:rsidRPr="00024360">
          <w:t>Rail terminal rules</w:t>
        </w:r>
      </w:ins>
    </w:p>
    <w:p w14:paraId="31276161" w14:textId="77777777" w:rsidR="005A20A3" w:rsidRPr="00024360" w:rsidRDefault="005A20A3" w:rsidP="005A20A3">
      <w:pPr>
        <w:pStyle w:val="KeywordDescriptions"/>
        <w:numPr>
          <w:ilvl w:val="1"/>
          <w:numId w:val="58"/>
        </w:numPr>
        <w:rPr>
          <w:ins w:id="3239" w:author="Author"/>
        </w:rPr>
      </w:pPr>
      <w:ins w:id="3240"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241" w:author="Author"/>
          <w:strike/>
        </w:rPr>
      </w:pPr>
      <w:ins w:id="3242"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243" w:author="Author"/>
        </w:rPr>
      </w:pPr>
      <w:ins w:id="3244"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245" w:author="Author"/>
        </w:rPr>
      </w:pPr>
      <w:ins w:id="3246" w:author="Author">
        <w:r w:rsidRPr="00024360">
          <w:t>pin to buffer</w:t>
        </w:r>
      </w:ins>
    </w:p>
    <w:p w14:paraId="11952618" w14:textId="77777777" w:rsidR="005A20A3" w:rsidRPr="00024360" w:rsidRDefault="005A20A3" w:rsidP="005A20A3">
      <w:pPr>
        <w:pStyle w:val="KeywordDescriptions"/>
        <w:numPr>
          <w:ilvl w:val="2"/>
          <w:numId w:val="58"/>
        </w:numPr>
        <w:rPr>
          <w:ins w:id="3247" w:author="Author"/>
        </w:rPr>
      </w:pPr>
      <w:ins w:id="3248"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249" w:author="Author"/>
        </w:rPr>
      </w:pPr>
      <w:ins w:id="3250" w:author="Author">
        <w:r w:rsidRPr="00024360">
          <w:t>pin to die pad</w:t>
        </w:r>
      </w:ins>
    </w:p>
    <w:p w14:paraId="23959DA0" w14:textId="77777777" w:rsidR="005A20A3" w:rsidRPr="00024360" w:rsidRDefault="005A20A3" w:rsidP="005A20A3">
      <w:pPr>
        <w:pStyle w:val="KeywordDescriptions"/>
        <w:numPr>
          <w:ilvl w:val="2"/>
          <w:numId w:val="58"/>
        </w:numPr>
        <w:rPr>
          <w:ins w:id="3251" w:author="Author"/>
        </w:rPr>
      </w:pPr>
      <w:ins w:id="3252" w:author="Author">
        <w:r w:rsidRPr="00024360">
          <w:t>die pad to buffer</w:t>
        </w:r>
      </w:ins>
    </w:p>
    <w:p w14:paraId="3DCCD985" w14:textId="77777777" w:rsidR="005A20A3" w:rsidRPr="00024360" w:rsidRDefault="005A20A3" w:rsidP="005A20A3">
      <w:pPr>
        <w:pStyle w:val="KeywordDescriptions"/>
        <w:numPr>
          <w:ilvl w:val="2"/>
          <w:numId w:val="58"/>
        </w:numPr>
        <w:rPr>
          <w:ins w:id="3253" w:author="Author"/>
        </w:rPr>
      </w:pPr>
      <w:ins w:id="3254" w:author="Author">
        <w:r w:rsidRPr="00024360">
          <w:t>pin only</w:t>
        </w:r>
      </w:ins>
    </w:p>
    <w:p w14:paraId="76C18759" w14:textId="77777777" w:rsidR="005A20A3" w:rsidRPr="00024360" w:rsidRDefault="005A20A3" w:rsidP="005A20A3">
      <w:pPr>
        <w:pStyle w:val="KeywordDescriptions"/>
        <w:numPr>
          <w:ilvl w:val="2"/>
          <w:numId w:val="58"/>
        </w:numPr>
        <w:rPr>
          <w:ins w:id="3255" w:author="Author"/>
        </w:rPr>
      </w:pPr>
      <w:ins w:id="3256" w:author="Author">
        <w:r w:rsidRPr="00024360">
          <w:t>die pad only</w:t>
        </w:r>
      </w:ins>
    </w:p>
    <w:p w14:paraId="79725ED5" w14:textId="77777777" w:rsidR="005A20A3" w:rsidRPr="00024360" w:rsidRDefault="005A20A3" w:rsidP="005A20A3">
      <w:pPr>
        <w:pStyle w:val="KeywordDescriptions"/>
        <w:numPr>
          <w:ilvl w:val="2"/>
          <w:numId w:val="58"/>
        </w:numPr>
        <w:rPr>
          <w:ins w:id="3257" w:author="Author"/>
        </w:rPr>
      </w:pPr>
      <w:ins w:id="3258" w:author="Author">
        <w:r w:rsidRPr="00024360">
          <w:t>buffer only</w:t>
        </w:r>
      </w:ins>
    </w:p>
    <w:p w14:paraId="33AD1B2C" w14:textId="77777777" w:rsidR="005A20A3" w:rsidRPr="00E40E19" w:rsidRDefault="005A20A3" w:rsidP="005A20A3">
      <w:pPr>
        <w:pStyle w:val="KeywordDescriptions"/>
        <w:rPr>
          <w:ins w:id="3259" w:author="Author"/>
        </w:rPr>
      </w:pPr>
    </w:p>
    <w:p w14:paraId="12F84253" w14:textId="77777777" w:rsidR="005A20A3" w:rsidRDefault="005A20A3" w:rsidP="005A20A3">
      <w:pPr>
        <w:pStyle w:val="KeywordDescriptions"/>
        <w:numPr>
          <w:ilvl w:val="1"/>
          <w:numId w:val="58"/>
        </w:numPr>
        <w:rPr>
          <w:ins w:id="3260" w:author="Author"/>
          <w:color w:val="000000" w:themeColor="text1"/>
        </w:rPr>
      </w:pPr>
      <w:ins w:id="3261"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262" w:author="Author"/>
          <w:color w:val="000000" w:themeColor="text1"/>
        </w:rPr>
      </w:pPr>
      <w:ins w:id="3263"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264" w:author="Author"/>
          <w:color w:val="000000" w:themeColor="text1"/>
        </w:rPr>
      </w:pPr>
      <w:ins w:id="3265"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266" w:author="Author"/>
          <w:color w:val="000000" w:themeColor="text1"/>
        </w:rPr>
      </w:pPr>
      <w:ins w:id="3267"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268" w:author="Author"/>
          <w:color w:val="000000" w:themeColor="text1"/>
        </w:rPr>
      </w:pPr>
      <w:ins w:id="3269"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270" w:author="Author"/>
        </w:rPr>
      </w:pPr>
      <w:ins w:id="3271"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272" w:author="Author"/>
          <w:color w:val="000000" w:themeColor="text1"/>
        </w:rPr>
      </w:pPr>
    </w:p>
    <w:p w14:paraId="16081E2E" w14:textId="77777777" w:rsidR="005A20A3" w:rsidRDefault="005A20A3" w:rsidP="005A20A3">
      <w:pPr>
        <w:pStyle w:val="KeywordDescriptions"/>
        <w:rPr>
          <w:ins w:id="3273" w:author="Author"/>
          <w:color w:val="000000" w:themeColor="text1"/>
        </w:rPr>
      </w:pPr>
      <w:ins w:id="3274"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275" w:author="Author"/>
          <w:color w:val="000000" w:themeColor="text1"/>
        </w:rPr>
      </w:pPr>
      <w:ins w:id="3276"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277" w:author="Author"/>
          <w:color w:val="000000" w:themeColor="text1"/>
        </w:rPr>
      </w:pPr>
      <w:ins w:id="3278"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279" w:author="Author"/>
          <w:color w:val="000000" w:themeColor="text1"/>
        </w:rPr>
      </w:pPr>
      <w:ins w:id="32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281" w:author="Author"/>
          <w:color w:val="000000" w:themeColor="text1"/>
        </w:rPr>
      </w:pPr>
      <w:ins w:id="32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283" w:author="Author"/>
          <w:color w:val="000000" w:themeColor="text1"/>
        </w:rPr>
      </w:pPr>
      <w:ins w:id="32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285" w:author="Author"/>
          <w:color w:val="000000" w:themeColor="text1"/>
        </w:rPr>
      </w:pPr>
      <w:ins w:id="3286"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287" w:author="Author"/>
          <w:color w:val="000000" w:themeColor="text1"/>
        </w:rPr>
      </w:pPr>
      <w:ins w:id="3288"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289" w:author="Author"/>
          <w:color w:val="000000" w:themeColor="text1"/>
        </w:rPr>
      </w:pPr>
    </w:p>
    <w:p w14:paraId="559F3603" w14:textId="77777777" w:rsidR="005A20A3" w:rsidRDefault="005A20A3" w:rsidP="005A20A3">
      <w:pPr>
        <w:pStyle w:val="KeywordDescriptions"/>
        <w:rPr>
          <w:ins w:id="3290" w:author="Author"/>
          <w:color w:val="000000" w:themeColor="text1"/>
        </w:rPr>
      </w:pPr>
    </w:p>
    <w:p w14:paraId="57E7EDDA" w14:textId="77777777" w:rsidR="005A20A3" w:rsidRPr="009347F9" w:rsidRDefault="005A20A3" w:rsidP="005A20A3">
      <w:pPr>
        <w:pStyle w:val="KeywordDescriptions"/>
        <w:rPr>
          <w:ins w:id="3291" w:author="Author"/>
          <w:color w:val="000000" w:themeColor="text1"/>
        </w:rPr>
      </w:pPr>
    </w:p>
    <w:p w14:paraId="779CB017" w14:textId="77777777" w:rsidR="005A20A3" w:rsidRPr="009261EF" w:rsidRDefault="005A20A3" w:rsidP="005A20A3">
      <w:pPr>
        <w:pStyle w:val="KeywordDescriptions"/>
        <w:ind w:left="720"/>
        <w:rPr>
          <w:ins w:id="3292" w:author="Author"/>
          <w:color w:val="000000" w:themeColor="text1"/>
        </w:rPr>
      </w:pPr>
    </w:p>
    <w:p w14:paraId="511C51C6" w14:textId="77777777" w:rsidR="005A20A3" w:rsidRPr="00213323" w:rsidRDefault="005A20A3" w:rsidP="005A20A3">
      <w:pPr>
        <w:pStyle w:val="KeywordDescriptions"/>
        <w:rPr>
          <w:ins w:id="3293" w:author="Author"/>
        </w:rPr>
      </w:pPr>
      <w:ins w:id="3294" w:author="Author">
        <w:r w:rsidRPr="00213323">
          <w:rPr>
            <w:i/>
          </w:rPr>
          <w:t>Example</w:t>
        </w:r>
        <w:r>
          <w:rPr>
            <w:i/>
          </w:rPr>
          <w:t>s</w:t>
        </w:r>
        <w:r w:rsidRPr="00213323">
          <w:rPr>
            <w:i/>
          </w:rPr>
          <w:t>:</w:t>
        </w:r>
      </w:ins>
    </w:p>
    <w:p w14:paraId="4679F6AA" w14:textId="77777777" w:rsidR="005A20A3" w:rsidRDefault="005A20A3" w:rsidP="005A20A3">
      <w:pPr>
        <w:pStyle w:val="Exampletext"/>
        <w:rPr>
          <w:ins w:id="3295" w:author="Author"/>
        </w:rPr>
      </w:pPr>
    </w:p>
    <w:p w14:paraId="4FF8BA83" w14:textId="77777777" w:rsidR="005A20A3" w:rsidRDefault="005A20A3" w:rsidP="005A20A3">
      <w:pPr>
        <w:pStyle w:val="Exampletext"/>
        <w:rPr>
          <w:ins w:id="3296" w:author="Author"/>
        </w:rPr>
      </w:pPr>
      <w:ins w:id="3297" w:author="Author">
        <w:r>
          <w:t>| Some [Interconnect Model Set] names used in Examples from Section 12 are</w:t>
        </w:r>
      </w:ins>
    </w:p>
    <w:p w14:paraId="14181CDE" w14:textId="77777777" w:rsidR="005A20A3" w:rsidRDefault="005A20A3" w:rsidP="005A20A3">
      <w:pPr>
        <w:pStyle w:val="Exampletext"/>
        <w:rPr>
          <w:ins w:id="3298" w:author="Author"/>
        </w:rPr>
      </w:pPr>
      <w:ins w:id="3299" w:author="Author">
        <w:r>
          <w:t>| referenced below:</w:t>
        </w:r>
      </w:ins>
    </w:p>
    <w:p w14:paraId="7C182BFD" w14:textId="77777777" w:rsidR="005A20A3" w:rsidRDefault="005A20A3" w:rsidP="005A20A3">
      <w:pPr>
        <w:pStyle w:val="Exampletext"/>
        <w:rPr>
          <w:ins w:id="3300" w:author="Author"/>
        </w:rPr>
      </w:pPr>
      <w:ins w:id="3301" w:author="Author">
        <w:r>
          <w:t>|</w:t>
        </w:r>
      </w:ins>
    </w:p>
    <w:p w14:paraId="465C83B8" w14:textId="77777777" w:rsidR="005A20A3" w:rsidRDefault="005A20A3" w:rsidP="005A20A3">
      <w:pPr>
        <w:pStyle w:val="Exampletext"/>
        <w:rPr>
          <w:ins w:id="3302" w:author="Author"/>
        </w:rPr>
      </w:pPr>
      <w:ins w:id="3303" w:author="Author">
        <w:r>
          <w:t>| Example 1</w:t>
        </w:r>
      </w:ins>
    </w:p>
    <w:p w14:paraId="6635F897" w14:textId="77777777" w:rsidR="005A20A3" w:rsidRDefault="005A20A3" w:rsidP="005A20A3">
      <w:pPr>
        <w:pStyle w:val="Exampletext"/>
        <w:rPr>
          <w:ins w:id="3304" w:author="Author"/>
        </w:rPr>
      </w:pPr>
      <w:ins w:id="3305" w:author="Author">
        <w:r>
          <w:t>|</w:t>
        </w:r>
      </w:ins>
    </w:p>
    <w:p w14:paraId="3F8EB563" w14:textId="77777777" w:rsidR="005A20A3" w:rsidRDefault="005A20A3" w:rsidP="005A20A3">
      <w:pPr>
        <w:pStyle w:val="Default"/>
        <w:rPr>
          <w:ins w:id="3306" w:author="Author"/>
          <w:rFonts w:ascii="Courier New" w:hAnsi="Courier New" w:cs="Courier New"/>
          <w:sz w:val="20"/>
          <w:szCs w:val="20"/>
        </w:rPr>
      </w:pPr>
      <w:ins w:id="3307"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308" w:author="Author"/>
        </w:rPr>
      </w:pPr>
      <w:ins w:id="3309" w:author="Author">
        <w:r>
          <w:t>| Interconnect Model Set   file_reference</w:t>
        </w:r>
      </w:ins>
    </w:p>
    <w:p w14:paraId="5D3AA802" w14:textId="77777777" w:rsidR="005A20A3" w:rsidRDefault="005A20A3" w:rsidP="005A20A3">
      <w:pPr>
        <w:pStyle w:val="Default"/>
        <w:rPr>
          <w:ins w:id="3310" w:author="Author"/>
          <w:rFonts w:ascii="Courier New" w:hAnsi="Courier New" w:cs="Courier New"/>
          <w:sz w:val="20"/>
          <w:szCs w:val="20"/>
        </w:rPr>
      </w:pPr>
      <w:ins w:id="3311"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312" w:author="Author"/>
          <w:rFonts w:ascii="Courier New" w:hAnsi="Courier New" w:cs="Courier New"/>
          <w:sz w:val="20"/>
          <w:szCs w:val="20"/>
        </w:rPr>
      </w:pPr>
      <w:ins w:id="3313"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314" w:author="Author"/>
          <w:rFonts w:ascii="Courier New" w:hAnsi="Courier New" w:cs="Courier New"/>
          <w:sz w:val="20"/>
          <w:szCs w:val="20"/>
        </w:rPr>
      </w:pPr>
      <w:ins w:id="3315"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316" w:author="Author"/>
          <w:rFonts w:ascii="Courier New" w:hAnsi="Courier New" w:cs="Courier New"/>
          <w:sz w:val="20"/>
          <w:szCs w:val="20"/>
        </w:rPr>
      </w:pPr>
      <w:ins w:id="3317"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318" w:author="Author"/>
          <w:rFonts w:ascii="Courier New" w:hAnsi="Courier New" w:cs="Courier New"/>
          <w:sz w:val="20"/>
          <w:szCs w:val="20"/>
        </w:rPr>
      </w:pPr>
      <w:ins w:id="3319" w:author="Author">
        <w:r>
          <w:rPr>
            <w:rFonts w:ascii="Courier New" w:hAnsi="Courier New" w:cs="Courier New"/>
            <w:sz w:val="20"/>
            <w:szCs w:val="20"/>
          </w:rPr>
          <w:t>|</w:t>
        </w:r>
      </w:ins>
    </w:p>
    <w:p w14:paraId="2C40E368" w14:textId="77777777" w:rsidR="005A20A3" w:rsidRDefault="005A20A3" w:rsidP="005A20A3">
      <w:pPr>
        <w:pStyle w:val="Exampletext"/>
        <w:rPr>
          <w:ins w:id="3320" w:author="Author"/>
        </w:rPr>
      </w:pPr>
      <w:ins w:id="3321" w:author="Author">
        <w:r>
          <w:t>| Example 2</w:t>
        </w:r>
      </w:ins>
    </w:p>
    <w:p w14:paraId="5060D2C3" w14:textId="77777777" w:rsidR="005A20A3" w:rsidRDefault="005A20A3" w:rsidP="005A20A3">
      <w:pPr>
        <w:pStyle w:val="Exampletext"/>
        <w:rPr>
          <w:ins w:id="3322" w:author="Author"/>
        </w:rPr>
      </w:pPr>
      <w:ins w:id="3323" w:author="Author">
        <w:r>
          <w:t>|</w:t>
        </w:r>
      </w:ins>
    </w:p>
    <w:p w14:paraId="2D8275B5" w14:textId="77777777" w:rsidR="005A20A3" w:rsidRDefault="005A20A3" w:rsidP="005A20A3">
      <w:pPr>
        <w:pStyle w:val="Default"/>
        <w:rPr>
          <w:ins w:id="3324" w:author="Author"/>
          <w:rFonts w:ascii="Courier New" w:hAnsi="Courier New" w:cs="Courier New"/>
          <w:sz w:val="20"/>
          <w:szCs w:val="20"/>
        </w:rPr>
      </w:pPr>
      <w:ins w:id="3325"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326" w:author="Author"/>
        </w:rPr>
      </w:pPr>
      <w:ins w:id="3327" w:author="Author">
        <w:r>
          <w:t>| Interconnect Model Set   file_reference</w:t>
        </w:r>
      </w:ins>
    </w:p>
    <w:p w14:paraId="3B4BEEF9" w14:textId="77777777" w:rsidR="005A20A3" w:rsidRDefault="005A20A3" w:rsidP="005A20A3">
      <w:pPr>
        <w:pStyle w:val="Default"/>
        <w:rPr>
          <w:ins w:id="3328" w:author="Author"/>
          <w:rFonts w:ascii="Courier New" w:hAnsi="Courier New" w:cs="Courier New"/>
          <w:sz w:val="20"/>
          <w:szCs w:val="20"/>
        </w:rPr>
      </w:pPr>
      <w:ins w:id="3329"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330" w:author="Author"/>
          <w:rFonts w:ascii="Courier New" w:hAnsi="Courier New" w:cs="Courier New"/>
          <w:sz w:val="20"/>
          <w:szCs w:val="20"/>
        </w:rPr>
      </w:pPr>
      <w:ins w:id="3331"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332" w:author="Author"/>
          <w:rFonts w:ascii="Courier New" w:hAnsi="Courier New" w:cs="Courier New"/>
          <w:sz w:val="20"/>
          <w:szCs w:val="20"/>
        </w:rPr>
      </w:pPr>
      <w:ins w:id="3333"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334" w:author="Author"/>
          <w:rFonts w:ascii="Courier New" w:hAnsi="Courier New" w:cs="Courier New"/>
          <w:sz w:val="20"/>
          <w:szCs w:val="20"/>
        </w:rPr>
      </w:pPr>
      <w:ins w:id="3335"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336" w:author="Author"/>
          <w:rFonts w:ascii="Courier New" w:hAnsi="Courier New" w:cs="Courier New"/>
          <w:sz w:val="20"/>
          <w:szCs w:val="20"/>
        </w:rPr>
      </w:pPr>
      <w:ins w:id="3337"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338" w:author="Author"/>
          <w:rFonts w:ascii="Courier New" w:hAnsi="Courier New" w:cs="Courier New"/>
          <w:sz w:val="20"/>
          <w:szCs w:val="20"/>
        </w:rPr>
      </w:pPr>
      <w:ins w:id="3339" w:author="Author">
        <w:r>
          <w:rPr>
            <w:rFonts w:ascii="Courier New" w:hAnsi="Courier New" w:cs="Courier New"/>
            <w:sz w:val="20"/>
            <w:szCs w:val="20"/>
          </w:rPr>
          <w:t>|</w:t>
        </w:r>
      </w:ins>
    </w:p>
    <w:p w14:paraId="1BA50631" w14:textId="77777777" w:rsidR="005A20A3" w:rsidRDefault="005A20A3" w:rsidP="005A20A3">
      <w:pPr>
        <w:pStyle w:val="Default"/>
        <w:rPr>
          <w:ins w:id="3340" w:author="Author"/>
          <w:rFonts w:ascii="Courier New" w:hAnsi="Courier New" w:cs="Courier New"/>
          <w:sz w:val="20"/>
          <w:szCs w:val="20"/>
        </w:rPr>
      </w:pPr>
    </w:p>
    <w:p w14:paraId="24EB57D9" w14:textId="77777777" w:rsidR="005A20A3" w:rsidRDefault="005A20A3" w:rsidP="005A20A3">
      <w:pPr>
        <w:pStyle w:val="Default"/>
        <w:rPr>
          <w:ins w:id="3341" w:author="Author"/>
          <w:rFonts w:ascii="Courier New" w:hAnsi="Courier New" w:cs="Courier New"/>
          <w:sz w:val="20"/>
          <w:szCs w:val="20"/>
        </w:rPr>
      </w:pPr>
      <w:ins w:id="3342" w:author="Author">
        <w:r>
          <w:rPr>
            <w:rFonts w:ascii="Courier New" w:hAnsi="Courier New" w:cs="Courier New"/>
            <w:sz w:val="20"/>
            <w:szCs w:val="20"/>
          </w:rPr>
          <w:t>| Example 3</w:t>
        </w:r>
      </w:ins>
    </w:p>
    <w:p w14:paraId="7395F5B2" w14:textId="77777777" w:rsidR="005A20A3" w:rsidRDefault="005A20A3" w:rsidP="005A20A3">
      <w:pPr>
        <w:pStyle w:val="Default"/>
        <w:rPr>
          <w:ins w:id="3343" w:author="Author"/>
          <w:rFonts w:ascii="Courier New" w:hAnsi="Courier New" w:cs="Courier New"/>
          <w:sz w:val="20"/>
          <w:szCs w:val="20"/>
        </w:rPr>
      </w:pPr>
      <w:ins w:id="3344" w:author="Author">
        <w:r>
          <w:rPr>
            <w:rFonts w:ascii="Courier New" w:hAnsi="Courier New" w:cs="Courier New"/>
            <w:sz w:val="20"/>
            <w:szCs w:val="20"/>
          </w:rPr>
          <w:t>|</w:t>
        </w:r>
      </w:ins>
    </w:p>
    <w:p w14:paraId="5AFFB402" w14:textId="77777777" w:rsidR="005A20A3" w:rsidRDefault="005A20A3" w:rsidP="005A20A3">
      <w:pPr>
        <w:pStyle w:val="Default"/>
        <w:rPr>
          <w:ins w:id="3345" w:author="Author"/>
          <w:rFonts w:ascii="Courier New" w:hAnsi="Courier New" w:cs="Courier New"/>
          <w:sz w:val="20"/>
          <w:szCs w:val="20"/>
        </w:rPr>
      </w:pPr>
      <w:ins w:id="3346"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347" w:author="Author"/>
        </w:rPr>
      </w:pPr>
      <w:ins w:id="3348" w:author="Author">
        <w:r>
          <w:t>| Interconnect Model Set   file_reference</w:t>
        </w:r>
      </w:ins>
    </w:p>
    <w:p w14:paraId="6D23C115" w14:textId="77777777" w:rsidR="005A20A3" w:rsidRDefault="005A20A3" w:rsidP="005A20A3">
      <w:pPr>
        <w:pStyle w:val="Default"/>
        <w:rPr>
          <w:ins w:id="3349" w:author="Author"/>
          <w:rFonts w:ascii="Courier New" w:hAnsi="Courier New" w:cs="Courier New"/>
          <w:sz w:val="20"/>
          <w:szCs w:val="20"/>
        </w:rPr>
      </w:pPr>
      <w:ins w:id="3350"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351" w:author="Author"/>
          <w:rFonts w:ascii="Courier New" w:hAnsi="Courier New" w:cs="Courier New"/>
          <w:sz w:val="20"/>
          <w:szCs w:val="20"/>
        </w:rPr>
      </w:pPr>
      <w:ins w:id="3352"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353" w:author="Author"/>
          <w:rFonts w:ascii="Courier New" w:hAnsi="Courier New" w:cs="Courier New"/>
          <w:sz w:val="20"/>
          <w:szCs w:val="20"/>
        </w:rPr>
      </w:pPr>
      <w:ins w:id="3354"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355" w:author="Author"/>
          <w:rFonts w:ascii="Courier New" w:hAnsi="Courier New" w:cs="Courier New"/>
          <w:sz w:val="20"/>
          <w:szCs w:val="20"/>
        </w:rPr>
      </w:pPr>
      <w:ins w:id="3356"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357" w:author="Author"/>
          <w:rFonts w:ascii="Courier New" w:hAnsi="Courier New" w:cs="Courier New"/>
          <w:sz w:val="20"/>
          <w:szCs w:val="20"/>
        </w:rPr>
      </w:pPr>
      <w:ins w:id="3358" w:author="Author">
        <w:r>
          <w:rPr>
            <w:rFonts w:ascii="Courier New" w:hAnsi="Courier New" w:cs="Courier New"/>
            <w:sz w:val="20"/>
            <w:szCs w:val="20"/>
          </w:rPr>
          <w:t>|</w:t>
        </w:r>
      </w:ins>
    </w:p>
    <w:p w14:paraId="3DF766AB" w14:textId="77777777" w:rsidR="005A20A3" w:rsidRDefault="005A20A3" w:rsidP="005A20A3">
      <w:pPr>
        <w:pStyle w:val="Default"/>
        <w:rPr>
          <w:ins w:id="3359" w:author="Author"/>
          <w:rFonts w:ascii="Courier New" w:hAnsi="Courier New" w:cs="Courier New"/>
          <w:sz w:val="20"/>
          <w:szCs w:val="20"/>
        </w:rPr>
      </w:pPr>
      <w:ins w:id="3360" w:author="Author">
        <w:r>
          <w:rPr>
            <w:rFonts w:ascii="Courier New" w:hAnsi="Courier New" w:cs="Courier New"/>
            <w:sz w:val="20"/>
            <w:szCs w:val="20"/>
          </w:rPr>
          <w:t>| Example 4</w:t>
        </w:r>
      </w:ins>
    </w:p>
    <w:p w14:paraId="572A8CC1" w14:textId="77777777" w:rsidR="005A20A3" w:rsidRDefault="005A20A3" w:rsidP="005A20A3">
      <w:pPr>
        <w:pStyle w:val="Default"/>
        <w:rPr>
          <w:ins w:id="3361" w:author="Author"/>
          <w:rFonts w:ascii="Courier New" w:hAnsi="Courier New" w:cs="Courier New"/>
          <w:sz w:val="20"/>
          <w:szCs w:val="20"/>
        </w:rPr>
      </w:pPr>
      <w:ins w:id="3362" w:author="Author">
        <w:r>
          <w:rPr>
            <w:rFonts w:ascii="Courier New" w:hAnsi="Courier New" w:cs="Courier New"/>
            <w:sz w:val="20"/>
            <w:szCs w:val="20"/>
          </w:rPr>
          <w:t>|</w:t>
        </w:r>
      </w:ins>
    </w:p>
    <w:p w14:paraId="1666B1C4" w14:textId="77777777" w:rsidR="005A20A3" w:rsidRDefault="005A20A3" w:rsidP="005A20A3">
      <w:pPr>
        <w:pStyle w:val="Default"/>
        <w:rPr>
          <w:ins w:id="3363" w:author="Author"/>
          <w:rFonts w:ascii="Courier New" w:hAnsi="Courier New" w:cs="Courier New"/>
          <w:sz w:val="20"/>
          <w:szCs w:val="20"/>
        </w:rPr>
      </w:pPr>
      <w:ins w:id="3364"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365" w:author="Author"/>
        </w:rPr>
      </w:pPr>
      <w:ins w:id="3366" w:author="Author">
        <w:r>
          <w:t>| Interconnect Model Set   file_reference</w:t>
        </w:r>
      </w:ins>
    </w:p>
    <w:p w14:paraId="2F102062" w14:textId="77777777" w:rsidR="005A20A3" w:rsidRDefault="005A20A3" w:rsidP="005A20A3">
      <w:pPr>
        <w:pStyle w:val="Exampletext"/>
        <w:rPr>
          <w:ins w:id="3367" w:author="Author"/>
        </w:rPr>
      </w:pPr>
      <w:ins w:id="3368" w:author="Author">
        <w:r>
          <w:t>A1_ISS_buf_pad             NA     | Interconnect Model Sets combined from</w:t>
        </w:r>
      </w:ins>
    </w:p>
    <w:p w14:paraId="18B72027" w14:textId="77777777" w:rsidR="005A20A3" w:rsidRDefault="005A20A3" w:rsidP="005A20A3">
      <w:pPr>
        <w:pStyle w:val="Default"/>
        <w:rPr>
          <w:ins w:id="3369" w:author="Author"/>
          <w:rFonts w:ascii="Courier New" w:hAnsi="Courier New" w:cs="Courier New"/>
          <w:sz w:val="20"/>
          <w:szCs w:val="20"/>
        </w:rPr>
      </w:pPr>
      <w:ins w:id="3370"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371" w:author="Author"/>
          <w:rFonts w:ascii="Courier New" w:hAnsi="Courier New" w:cs="Courier New"/>
          <w:sz w:val="20"/>
          <w:szCs w:val="20"/>
        </w:rPr>
      </w:pPr>
      <w:ins w:id="3372"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373" w:author="Author"/>
          <w:rFonts w:ascii="Courier New" w:hAnsi="Courier New" w:cs="Courier New"/>
          <w:sz w:val="20"/>
          <w:szCs w:val="20"/>
        </w:rPr>
      </w:pPr>
      <w:ins w:id="3374"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375" w:author="Author"/>
          <w:rFonts w:ascii="Courier New" w:hAnsi="Courier New" w:cs="Courier New"/>
          <w:sz w:val="20"/>
          <w:szCs w:val="20"/>
        </w:rPr>
      </w:pPr>
      <w:ins w:id="3376" w:author="Author">
        <w:r>
          <w:rPr>
            <w:rFonts w:ascii="Courier New" w:hAnsi="Courier New" w:cs="Courier New"/>
            <w:sz w:val="20"/>
            <w:szCs w:val="20"/>
          </w:rPr>
          <w:t>|</w:t>
        </w:r>
      </w:ins>
    </w:p>
    <w:p w14:paraId="48414932" w14:textId="77777777" w:rsidR="005A20A3" w:rsidRDefault="005A20A3" w:rsidP="005A20A3">
      <w:pPr>
        <w:pStyle w:val="Default"/>
        <w:rPr>
          <w:ins w:id="3377" w:author="Author"/>
          <w:rFonts w:ascii="Courier New" w:hAnsi="Courier New" w:cs="Courier New"/>
          <w:sz w:val="20"/>
          <w:szCs w:val="20"/>
        </w:rPr>
      </w:pPr>
      <w:ins w:id="3378" w:author="Author">
        <w:r>
          <w:rPr>
            <w:rFonts w:ascii="Courier New" w:hAnsi="Courier New" w:cs="Courier New"/>
            <w:sz w:val="20"/>
            <w:szCs w:val="20"/>
          </w:rPr>
          <w:t>| Example 5</w:t>
        </w:r>
      </w:ins>
    </w:p>
    <w:p w14:paraId="0BA1E639" w14:textId="77777777" w:rsidR="005A20A3" w:rsidRDefault="005A20A3" w:rsidP="005A20A3">
      <w:pPr>
        <w:pStyle w:val="Default"/>
        <w:rPr>
          <w:ins w:id="3379" w:author="Author"/>
          <w:rFonts w:ascii="Courier New" w:hAnsi="Courier New" w:cs="Courier New"/>
          <w:sz w:val="20"/>
          <w:szCs w:val="20"/>
        </w:rPr>
      </w:pPr>
      <w:ins w:id="3380" w:author="Author">
        <w:r>
          <w:rPr>
            <w:rFonts w:ascii="Courier New" w:hAnsi="Courier New" w:cs="Courier New"/>
            <w:sz w:val="20"/>
            <w:szCs w:val="20"/>
          </w:rPr>
          <w:t>|</w:t>
        </w:r>
      </w:ins>
    </w:p>
    <w:p w14:paraId="5D09D120" w14:textId="77777777" w:rsidR="005A20A3" w:rsidRDefault="005A20A3" w:rsidP="005A20A3">
      <w:pPr>
        <w:pStyle w:val="Default"/>
        <w:rPr>
          <w:ins w:id="3381" w:author="Author"/>
          <w:rFonts w:ascii="Courier New" w:hAnsi="Courier New" w:cs="Courier New"/>
          <w:sz w:val="20"/>
          <w:szCs w:val="20"/>
        </w:rPr>
      </w:pPr>
      <w:ins w:id="3382"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383" w:author="Author"/>
        </w:rPr>
      </w:pPr>
      <w:ins w:id="3384" w:author="Author">
        <w:r>
          <w:t>| Interconnect Model Set   file_reference</w:t>
        </w:r>
      </w:ins>
    </w:p>
    <w:p w14:paraId="4E7CDD8F" w14:textId="77777777" w:rsidR="005A20A3" w:rsidRDefault="005A20A3" w:rsidP="005A20A3">
      <w:pPr>
        <w:pStyle w:val="Exampletext"/>
        <w:rPr>
          <w:ins w:id="3385" w:author="Author"/>
        </w:rPr>
      </w:pPr>
      <w:ins w:id="3386" w:author="Author">
        <w:r>
          <w:t>Full_ISS_buf_pin_IO_1      NA     | IO paths with common sn reference</w:t>
        </w:r>
      </w:ins>
    </w:p>
    <w:p w14:paraId="274C9DE7" w14:textId="77777777" w:rsidR="005A20A3" w:rsidRDefault="005A20A3" w:rsidP="005A20A3">
      <w:pPr>
        <w:pStyle w:val="Exampletext"/>
        <w:rPr>
          <w:ins w:id="3387" w:author="Author"/>
        </w:rPr>
      </w:pPr>
      <w:ins w:id="3388" w:author="Author">
        <w:r>
          <w:t>Full_ISS_buf_pin_PDN_1     NA     | Detailed (by pin) PDN paths</w:t>
        </w:r>
      </w:ins>
    </w:p>
    <w:p w14:paraId="4152706C" w14:textId="77777777" w:rsidR="005A20A3" w:rsidRDefault="005A20A3" w:rsidP="005A20A3">
      <w:pPr>
        <w:pStyle w:val="Default"/>
        <w:rPr>
          <w:ins w:id="3389" w:author="Author"/>
          <w:rFonts w:ascii="Courier New" w:hAnsi="Courier New" w:cs="Courier New"/>
          <w:sz w:val="20"/>
          <w:szCs w:val="20"/>
        </w:rPr>
      </w:pPr>
      <w:ins w:id="3390"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391" w:author="Author"/>
          <w:rFonts w:ascii="Courier New" w:hAnsi="Courier New" w:cs="Courier New"/>
          <w:sz w:val="20"/>
          <w:szCs w:val="20"/>
        </w:rPr>
      </w:pPr>
      <w:ins w:id="3392"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393" w:author="Author"/>
        </w:rPr>
      </w:pPr>
    </w:p>
    <w:p w14:paraId="7A4B032F" w14:textId="77777777" w:rsidR="005A20A3" w:rsidRPr="00213323" w:rsidRDefault="005A20A3" w:rsidP="005A20A3">
      <w:pPr>
        <w:pStyle w:val="Exampletext"/>
        <w:rPr>
          <w:ins w:id="3394" w:author="Author"/>
        </w:rPr>
      </w:pPr>
    </w:p>
    <w:p w14:paraId="2AC614CB" w14:textId="77777777" w:rsidR="005A20A3" w:rsidRDefault="005A20A3" w:rsidP="005A20A3">
      <w:pPr>
        <w:pStyle w:val="Default"/>
        <w:rPr>
          <w:ins w:id="3395" w:author="Author"/>
          <w:i/>
          <w:iCs/>
          <w:sz w:val="23"/>
          <w:szCs w:val="23"/>
        </w:rPr>
      </w:pPr>
    </w:p>
    <w:p w14:paraId="0C1866D2" w14:textId="77777777" w:rsidR="005A20A3" w:rsidRPr="009261EF" w:rsidRDefault="005A20A3" w:rsidP="005A20A3">
      <w:pPr>
        <w:pStyle w:val="Default"/>
        <w:rPr>
          <w:ins w:id="3396" w:author="Author"/>
          <w:color w:val="000000" w:themeColor="text1"/>
          <w:sz w:val="23"/>
          <w:szCs w:val="23"/>
        </w:rPr>
      </w:pPr>
      <w:ins w:id="3397"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398" w:author="Author"/>
          <w:sz w:val="23"/>
          <w:szCs w:val="23"/>
        </w:rPr>
      </w:pPr>
      <w:ins w:id="3399"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400" w:author="Author"/>
          <w:sz w:val="23"/>
          <w:szCs w:val="23"/>
        </w:rPr>
      </w:pPr>
      <w:ins w:id="3401"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402" w:author="Author"/>
          <w:sz w:val="23"/>
          <w:szCs w:val="23"/>
        </w:rPr>
      </w:pPr>
      <w:ins w:id="3403" w:author="Author">
        <w:r>
          <w:rPr>
            <w:i/>
            <w:iCs/>
            <w:sz w:val="23"/>
            <w:szCs w:val="23"/>
          </w:rPr>
          <w:t xml:space="preserve">Example: </w:t>
        </w:r>
      </w:ins>
    </w:p>
    <w:p w14:paraId="69F1A0F1" w14:textId="77777777" w:rsidR="005A20A3" w:rsidRDefault="005A20A3" w:rsidP="005A20A3">
      <w:pPr>
        <w:rPr>
          <w:ins w:id="3404" w:author="Author"/>
          <w:rFonts w:ascii="Courier New" w:hAnsi="Courier New" w:cs="Courier New"/>
          <w:sz w:val="20"/>
          <w:szCs w:val="20"/>
        </w:rPr>
      </w:pPr>
      <w:ins w:id="3405"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406" w:name="_Toc203975851"/>
      <w:bookmarkStart w:id="3407" w:name="_Toc203976272"/>
      <w:bookmarkStart w:id="3408" w:name="_Toc203976410"/>
      <w:r w:rsidRPr="00213323">
        <w:rPr>
          <w:i/>
        </w:rPr>
        <w:t>Keyword:</w:t>
      </w:r>
      <w:r w:rsidR="003614DF" w:rsidRPr="00213323">
        <w:rPr>
          <w:i/>
        </w:rPr>
        <w:tab/>
      </w:r>
      <w:r w:rsidRPr="00213323">
        <w:rPr>
          <w:rStyle w:val="KeywordNameTOCChar"/>
        </w:rPr>
        <w:t>[Pin Mapping]</w:t>
      </w:r>
      <w:bookmarkEnd w:id="3406"/>
      <w:bookmarkEnd w:id="3407"/>
      <w:bookmarkEnd w:id="3408"/>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36C05F1E"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409" w:author="Author">
        <w:r w:rsidR="0042285B">
          <w:t>If a bus label</w:t>
        </w:r>
        <w:r w:rsidR="007D0D77">
          <w:t xml:space="preserve"> defined in [Pin Mapping]</w:t>
        </w:r>
        <w:r w:rsidR="0042285B">
          <w:t xml:space="preserve"> is associated with more than one pin whose model_name is POWER or GND, then all of these associated pins </w:t>
        </w:r>
        <w:del w:id="3410"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lastRenderedPageBreak/>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3EA6AA4F" w:rsidR="005F1462" w:rsidRPr="00213323" w:rsidRDefault="005F1462">
      <w:pPr>
        <w:pStyle w:val="KeywordDescriptions"/>
      </w:pPr>
      <w:r w:rsidRPr="00213323">
        <w:t xml:space="preserve">If the [Pin Mapping] keyword is present, then the bus connections for EVERY pin listed under the [Pin] keyword </w:t>
      </w:r>
      <w:ins w:id="3411" w:author="Author">
        <w:r w:rsidR="0042285B">
          <w:t xml:space="preserve">whose model_name is not POWER, GND or NC </w:t>
        </w:r>
      </w:ins>
      <w:del w:id="3412" w:author="Author">
        <w:r w:rsidRPr="00213323" w:rsidDel="00DD45B9">
          <w:delText xml:space="preserve">must </w:delText>
        </w:r>
      </w:del>
      <w:ins w:id="3413" w:author="Author">
        <w:r w:rsidR="00DD45B9">
          <w:t>shall</w:t>
        </w:r>
        <w:r w:rsidR="00DD45B9" w:rsidRPr="00213323">
          <w:t xml:space="preserve"> </w:t>
        </w:r>
      </w:ins>
      <w:r w:rsidRPr="00213323">
        <w:t>be given.</w:t>
      </w:r>
      <w:ins w:id="3414" w:author="Author">
        <w:r w:rsidR="0042285B">
          <w:t xml:space="preserve">  If a pin has model name POWER or GND and there is no entry for this pin </w:t>
        </w:r>
        <w:del w:id="3415"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3416" w:author="Author">
          <w:r w:rsidR="0042285B" w:rsidDel="00D06BCD">
            <w:delText>section</w:delText>
          </w:r>
        </w:del>
        <w:r w:rsidR="00D06BCD">
          <w:t>keywords</w:t>
        </w:r>
        <w:r w:rsidR="0042285B">
          <w:t xml:space="preserve"> then the bus_lab</w:t>
        </w:r>
        <w:r w:rsidR="00627764">
          <w:t>el</w:t>
        </w:r>
        <w:del w:id="3417" w:author="Author">
          <w:r w:rsidR="0042285B" w:rsidDel="00627764">
            <w:delText>le</w:delText>
          </w:r>
        </w:del>
        <w:r w:rsidR="0042285B">
          <w:t xml:space="preserv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lastRenderedPageBreak/>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lastRenderedPageBreak/>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418" w:author="Author"/>
        </w:rPr>
      </w:pPr>
    </w:p>
    <w:p w14:paraId="59E65A43" w14:textId="77777777" w:rsidR="00B646C3" w:rsidRPr="00213323" w:rsidRDefault="00B646C3" w:rsidP="00B646C3">
      <w:pPr>
        <w:pStyle w:val="KeywordDescriptions"/>
        <w:rPr>
          <w:ins w:id="3419" w:author="Author"/>
        </w:rPr>
      </w:pPr>
      <w:ins w:id="342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421" w:author="Author"/>
        </w:rPr>
      </w:pPr>
      <w:ins w:id="3422" w:author="Author">
        <w:r w:rsidRPr="00213323">
          <w:rPr>
            <w:i/>
          </w:rPr>
          <w:t>Required:</w:t>
        </w:r>
        <w:r w:rsidRPr="00213323">
          <w:tab/>
        </w:r>
        <w:r>
          <w:t>No</w:t>
        </w:r>
      </w:ins>
    </w:p>
    <w:p w14:paraId="248294C6" w14:textId="77777777" w:rsidR="00B646C3" w:rsidRPr="00213323" w:rsidRDefault="00B646C3" w:rsidP="00B646C3">
      <w:pPr>
        <w:pStyle w:val="KeywordDescriptions"/>
        <w:rPr>
          <w:ins w:id="3423" w:author="Author"/>
        </w:rPr>
      </w:pPr>
      <w:ins w:id="342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425" w:author="Author"/>
        </w:rPr>
      </w:pPr>
      <w:ins w:id="3426" w:author="Author">
        <w:r w:rsidRPr="00213323">
          <w:rPr>
            <w:i/>
          </w:rPr>
          <w:t>Sub-Params:</w:t>
        </w:r>
        <w:r w:rsidRPr="00213323">
          <w:rPr>
            <w:i/>
          </w:rPr>
          <w:tab/>
        </w:r>
        <w:r>
          <w:t>signal_name</w:t>
        </w:r>
      </w:ins>
    </w:p>
    <w:p w14:paraId="433109C3" w14:textId="77777777" w:rsidR="00B646C3" w:rsidRDefault="00B646C3" w:rsidP="00B646C3">
      <w:pPr>
        <w:pStyle w:val="KeywordDescriptions"/>
        <w:rPr>
          <w:ins w:id="3427" w:author="Author"/>
        </w:rPr>
      </w:pPr>
      <w:ins w:id="34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429" w:author="Author"/>
        </w:rPr>
      </w:pPr>
      <w:ins w:id="3430" w:author="Author">
        <w:r>
          <w:t>The [Bus Label] keyword shall be followed by the string “signal_name” as a column heading.</w:t>
        </w:r>
      </w:ins>
    </w:p>
    <w:p w14:paraId="631B4D12" w14:textId="77777777" w:rsidR="00B646C3" w:rsidRPr="00213323" w:rsidRDefault="00B646C3" w:rsidP="00B646C3">
      <w:pPr>
        <w:pStyle w:val="KeywordDescriptions"/>
        <w:rPr>
          <w:ins w:id="3431" w:author="Author"/>
        </w:rPr>
      </w:pPr>
      <w:ins w:id="343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433" w:author="Author"/>
        </w:rPr>
      </w:pPr>
      <w:ins w:id="3434" w:author="Author">
        <w:r w:rsidRPr="00213323">
          <w:t>Column length limits are:</w:t>
        </w:r>
      </w:ins>
    </w:p>
    <w:p w14:paraId="2F40ED51" w14:textId="77777777" w:rsidR="00B646C3" w:rsidRPr="00213323" w:rsidRDefault="00B646C3" w:rsidP="00B646C3">
      <w:pPr>
        <w:pStyle w:val="ListContinue"/>
        <w:spacing w:after="0"/>
        <w:rPr>
          <w:ins w:id="3435" w:author="Author"/>
        </w:rPr>
      </w:pPr>
      <w:ins w:id="343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437" w:author="Author"/>
        </w:rPr>
      </w:pPr>
      <w:ins w:id="3438" w:author="Author">
        <w:r w:rsidRPr="00213323">
          <w:t>signal_name</w:t>
        </w:r>
        <w:r w:rsidRPr="00213323">
          <w:tab/>
          <w:t>40 characters max</w:t>
        </w:r>
      </w:ins>
    </w:p>
    <w:p w14:paraId="04A640A3" w14:textId="77777777" w:rsidR="00B646C3" w:rsidRPr="00213323" w:rsidRDefault="00B646C3" w:rsidP="00B646C3">
      <w:pPr>
        <w:pStyle w:val="KeywordDescriptions"/>
        <w:rPr>
          <w:ins w:id="3439" w:author="Author"/>
        </w:rPr>
      </w:pPr>
      <w:ins w:id="3440" w:author="Author">
        <w:r w:rsidRPr="00213323">
          <w:rPr>
            <w:i/>
          </w:rPr>
          <w:t>Example:</w:t>
        </w:r>
      </w:ins>
    </w:p>
    <w:p w14:paraId="790A687B" w14:textId="77777777" w:rsidR="00B646C3" w:rsidRPr="00213323" w:rsidRDefault="00B646C3" w:rsidP="00B646C3">
      <w:pPr>
        <w:pStyle w:val="Exampletext"/>
        <w:rPr>
          <w:ins w:id="3441" w:author="Author"/>
        </w:rPr>
      </w:pPr>
      <w:ins w:id="3442" w:author="Author">
        <w:r w:rsidRPr="00213323">
          <w:t>[</w:t>
        </w:r>
        <w:r>
          <w:t>Bus Label]</w:t>
        </w:r>
        <w:r>
          <w:tab/>
        </w:r>
        <w:r w:rsidRPr="00213323">
          <w:t xml:space="preserve">signal_name     </w:t>
        </w:r>
      </w:ins>
    </w:p>
    <w:p w14:paraId="1F572A86" w14:textId="77777777" w:rsidR="00B646C3" w:rsidRDefault="00B646C3" w:rsidP="00B646C3">
      <w:pPr>
        <w:pStyle w:val="Exampletext"/>
        <w:rPr>
          <w:ins w:id="3443" w:author="Author"/>
        </w:rPr>
      </w:pPr>
      <w:ins w:id="3444" w:author="Author">
        <w:r>
          <w:t xml:space="preserve">VDD1 </w:t>
        </w:r>
        <w:r>
          <w:tab/>
        </w:r>
        <w:r>
          <w:tab/>
          <w:t>VDD</w:t>
        </w:r>
      </w:ins>
    </w:p>
    <w:p w14:paraId="6E07299F" w14:textId="77777777" w:rsidR="00B646C3" w:rsidRDefault="00B646C3" w:rsidP="00B646C3">
      <w:pPr>
        <w:pStyle w:val="Exampletext"/>
        <w:rPr>
          <w:ins w:id="3445" w:author="Author"/>
        </w:rPr>
      </w:pPr>
      <w:ins w:id="3446" w:author="Author">
        <w:r>
          <w:t xml:space="preserve">VDD2 </w:t>
        </w:r>
        <w:r>
          <w:tab/>
        </w:r>
        <w:r>
          <w:tab/>
          <w:t>VDD</w:t>
        </w:r>
      </w:ins>
    </w:p>
    <w:p w14:paraId="23D4BBE3" w14:textId="77777777" w:rsidR="00B646C3" w:rsidRDefault="00B646C3" w:rsidP="00B646C3">
      <w:pPr>
        <w:pStyle w:val="Exampletext"/>
        <w:rPr>
          <w:ins w:id="3447" w:author="Author"/>
        </w:rPr>
      </w:pPr>
      <w:ins w:id="3448" w:author="Author">
        <w:r>
          <w:t xml:space="preserve">VDD3 </w:t>
        </w:r>
        <w:r>
          <w:tab/>
        </w:r>
        <w:r>
          <w:tab/>
          <w:t>VDD</w:t>
        </w:r>
      </w:ins>
    </w:p>
    <w:p w14:paraId="3338C882" w14:textId="77777777" w:rsidR="00B646C3" w:rsidRDefault="00B646C3" w:rsidP="00B646C3">
      <w:pPr>
        <w:pStyle w:val="Exampletext"/>
        <w:rPr>
          <w:ins w:id="3449" w:author="Author"/>
        </w:rPr>
      </w:pPr>
      <w:ins w:id="3450" w:author="Author">
        <w:r>
          <w:t xml:space="preserve">VSS1 </w:t>
        </w:r>
        <w:r>
          <w:tab/>
        </w:r>
        <w:r>
          <w:tab/>
          <w:t>VSS</w:t>
        </w:r>
      </w:ins>
    </w:p>
    <w:p w14:paraId="24710349" w14:textId="77777777" w:rsidR="00B646C3" w:rsidRDefault="00B646C3" w:rsidP="00B646C3">
      <w:pPr>
        <w:pStyle w:val="Exampletext"/>
        <w:rPr>
          <w:ins w:id="3451" w:author="Author"/>
        </w:rPr>
      </w:pPr>
      <w:ins w:id="3452" w:author="Author">
        <w:r>
          <w:t xml:space="preserve">VSS2 </w:t>
        </w:r>
        <w:r>
          <w:tab/>
        </w:r>
        <w:r>
          <w:tab/>
          <w:t>VSS</w:t>
        </w:r>
      </w:ins>
    </w:p>
    <w:p w14:paraId="1E97DC1E" w14:textId="77777777" w:rsidR="00B646C3" w:rsidRDefault="00B646C3" w:rsidP="00B646C3">
      <w:pPr>
        <w:pStyle w:val="KeywordDescriptions"/>
        <w:rPr>
          <w:ins w:id="3453" w:author="Author"/>
        </w:rPr>
      </w:pPr>
    </w:p>
    <w:p w14:paraId="42E42126" w14:textId="77777777" w:rsidR="00B646C3" w:rsidRPr="00194D00" w:rsidRDefault="00B646C3" w:rsidP="00B646C3">
      <w:pPr>
        <w:rPr>
          <w:ins w:id="3454" w:author="Author"/>
        </w:rPr>
      </w:pPr>
    </w:p>
    <w:p w14:paraId="44D875C3" w14:textId="77777777" w:rsidR="00B646C3" w:rsidRPr="00D90FD8" w:rsidRDefault="00B646C3" w:rsidP="00B646C3">
      <w:pPr>
        <w:pStyle w:val="KeywordDescriptions"/>
        <w:rPr>
          <w:ins w:id="3455" w:author="Author"/>
          <w:b/>
        </w:rPr>
      </w:pPr>
      <w:ins w:id="345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457" w:author="Author"/>
        </w:rPr>
      </w:pPr>
      <w:ins w:id="3458" w:author="Author">
        <w:r w:rsidRPr="00D90FD8">
          <w:rPr>
            <w:i/>
          </w:rPr>
          <w:t>Required:</w:t>
        </w:r>
        <w:r w:rsidRPr="00D90FD8">
          <w:tab/>
          <w:t>No</w:t>
        </w:r>
      </w:ins>
    </w:p>
    <w:p w14:paraId="5F846AFA" w14:textId="77777777" w:rsidR="00B646C3" w:rsidRPr="00720114" w:rsidRDefault="00B646C3" w:rsidP="00B646C3">
      <w:pPr>
        <w:pStyle w:val="Default"/>
        <w:rPr>
          <w:ins w:id="3459" w:author="Author"/>
          <w:sz w:val="23"/>
          <w:szCs w:val="23"/>
        </w:rPr>
      </w:pPr>
      <w:ins w:id="346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461" w:author="Author"/>
        </w:rPr>
      </w:pPr>
      <w:ins w:id="346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463" w:author="Author"/>
        </w:rPr>
      </w:pPr>
      <w:ins w:id="346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465" w:author="Author"/>
        </w:rPr>
      </w:pPr>
      <w:ins w:id="346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467" w:author="Author"/>
        </w:rPr>
      </w:pPr>
      <w:ins w:id="3468" w:author="Author">
        <w:r w:rsidRPr="009B605C">
          <w:rPr>
            <w:i/>
          </w:rPr>
          <w:lastRenderedPageBreak/>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469" w:author="Author"/>
          <w:color w:val="000000" w:themeColor="text1"/>
        </w:rPr>
      </w:pPr>
      <w:ins w:id="3470" w:author="Author">
        <w:r w:rsidRPr="00887714">
          <w:rPr>
            <w:color w:val="000000" w:themeColor="text1"/>
          </w:rPr>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471" w:author="Author"/>
          <w:color w:val="000000" w:themeColor="text1"/>
        </w:rPr>
      </w:pPr>
      <w:ins w:id="347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473" w:author="Author"/>
          <w:color w:val="000000" w:themeColor="text1"/>
        </w:rPr>
      </w:pPr>
      <w:ins w:id="347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475" w:author="Author"/>
          <w:color w:val="000000" w:themeColor="text1"/>
        </w:rPr>
      </w:pPr>
      <w:ins w:id="347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477" w:author="Author"/>
          <w:color w:val="000000" w:themeColor="text1"/>
        </w:rPr>
      </w:pPr>
      <w:ins w:id="347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479" w:author="Author"/>
          <w:color w:val="000000" w:themeColor="text1"/>
        </w:rPr>
      </w:pPr>
      <w:ins w:id="348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481" w:author="Author"/>
          <w:color w:val="000000" w:themeColor="text1"/>
        </w:rPr>
      </w:pPr>
      <w:ins w:id="348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483" w:author="Author"/>
          <w:color w:val="000000" w:themeColor="text1"/>
        </w:rPr>
      </w:pPr>
      <w:ins w:id="348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485" w:author="Author"/>
        </w:rPr>
      </w:pPr>
      <w:ins w:id="3486" w:author="Author">
        <w:r w:rsidRPr="00B95248">
          <w:rPr>
            <w:i/>
          </w:rPr>
          <w:t>Example:</w:t>
        </w:r>
      </w:ins>
    </w:p>
    <w:p w14:paraId="6936038A" w14:textId="77777777" w:rsidR="00B646C3" w:rsidRPr="00CD75DD" w:rsidRDefault="00B646C3" w:rsidP="00B646C3">
      <w:pPr>
        <w:pStyle w:val="PlainText"/>
        <w:rPr>
          <w:ins w:id="3487" w:author="Author"/>
        </w:rPr>
      </w:pPr>
      <w:ins w:id="3488" w:author="Author">
        <w:r w:rsidRPr="00CD75DD">
          <w:t>[Die Supply Pads]</w:t>
        </w:r>
        <w:r>
          <w:t xml:space="preserve"> signal_name bus_label</w:t>
        </w:r>
      </w:ins>
    </w:p>
    <w:p w14:paraId="5832AF88" w14:textId="77777777" w:rsidR="00B646C3" w:rsidRDefault="00B646C3" w:rsidP="00B646C3">
      <w:pPr>
        <w:pStyle w:val="PlainText"/>
        <w:rPr>
          <w:ins w:id="3489" w:author="Author"/>
        </w:rPr>
      </w:pPr>
      <w:ins w:id="3490" w:author="Author">
        <w:r>
          <w:t xml:space="preserve">VDDQ </w:t>
        </w:r>
        <w:r>
          <w:tab/>
        </w:r>
        <w:r>
          <w:tab/>
          <w:t xml:space="preserve">      VDDQ</w:t>
        </w:r>
      </w:ins>
    </w:p>
    <w:p w14:paraId="2B84CB8D" w14:textId="77777777" w:rsidR="00B646C3" w:rsidRPr="00CD75DD" w:rsidRDefault="00B646C3" w:rsidP="00B646C3">
      <w:pPr>
        <w:pStyle w:val="PlainText"/>
        <w:rPr>
          <w:ins w:id="3491" w:author="Author"/>
        </w:rPr>
      </w:pPr>
      <w:ins w:id="349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493" w:author="Author"/>
        </w:rPr>
      </w:pPr>
      <w:ins w:id="349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495" w:author="Author"/>
        </w:rPr>
      </w:pPr>
      <w:ins w:id="349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497" w:author="Author"/>
        </w:rPr>
      </w:pPr>
      <w:ins w:id="349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499" w:author="Author"/>
        </w:rPr>
      </w:pPr>
      <w:ins w:id="3500" w:author="Author">
        <w:r w:rsidRPr="00B646C3">
          <w:rPr>
            <w:rFonts w:ascii="Courier New" w:hAnsi="Courier New" w:cs="Courier New"/>
            <w:sz w:val="20"/>
            <w:szCs w:val="20"/>
            <w:rPrChange w:id="3501" w:author="Author">
              <w:rPr/>
            </w:rPrChange>
          </w:rPr>
          <w:t xml:space="preserve">VSS2 </w:t>
        </w:r>
        <w:r w:rsidRPr="00B646C3">
          <w:rPr>
            <w:rFonts w:ascii="Courier New" w:hAnsi="Courier New" w:cs="Courier New"/>
            <w:sz w:val="20"/>
            <w:szCs w:val="20"/>
            <w:rPrChange w:id="3502" w:author="Author">
              <w:rPr/>
            </w:rPrChange>
          </w:rPr>
          <w:tab/>
        </w:r>
        <w:r w:rsidRPr="00B646C3">
          <w:rPr>
            <w:rFonts w:ascii="Courier New" w:hAnsi="Courier New" w:cs="Courier New"/>
            <w:sz w:val="20"/>
            <w:szCs w:val="20"/>
            <w:rPrChange w:id="350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504" w:name="_Toc203975852"/>
      <w:bookmarkStart w:id="3505" w:name="_Toc203976273"/>
      <w:bookmarkStart w:id="3506" w:name="_Toc203976411"/>
      <w:r w:rsidRPr="00213323">
        <w:rPr>
          <w:i/>
        </w:rPr>
        <w:t>Keyword:</w:t>
      </w:r>
      <w:r w:rsidR="006F11C7" w:rsidRPr="00213323">
        <w:rPr>
          <w:i/>
        </w:rPr>
        <w:tab/>
      </w:r>
      <w:r w:rsidRPr="00213323">
        <w:rPr>
          <w:rStyle w:val="KeywordNameTOCChar"/>
        </w:rPr>
        <w:t>[Diff Pin]</w:t>
      </w:r>
      <w:bookmarkEnd w:id="3504"/>
      <w:bookmarkEnd w:id="3505"/>
      <w:bookmarkEnd w:id="350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507" w:name="_Toc203975853"/>
      <w:bookmarkStart w:id="3508" w:name="_Toc203976274"/>
      <w:bookmarkStart w:id="350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507"/>
      <w:bookmarkEnd w:id="3508"/>
      <w:bookmarkEnd w:id="350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510" w:name="_Toc203975854"/>
      <w:bookmarkStart w:id="3511" w:name="_Toc203976275"/>
      <w:bookmarkStart w:id="3512" w:name="_Toc203976413"/>
      <w:r w:rsidRPr="00213323">
        <w:rPr>
          <w:i/>
        </w:rPr>
        <w:t>Keyword:</w:t>
      </w:r>
      <w:r w:rsidR="009B605C" w:rsidRPr="00213323">
        <w:rPr>
          <w:i/>
        </w:rPr>
        <w:tab/>
      </w:r>
      <w:r w:rsidRPr="00213323">
        <w:rPr>
          <w:rStyle w:val="KeywordNameTOCChar"/>
        </w:rPr>
        <w:t>[Series Switch Groups]</w:t>
      </w:r>
      <w:bookmarkEnd w:id="3510"/>
      <w:bookmarkEnd w:id="3511"/>
      <w:bookmarkEnd w:id="351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51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514" w:author="Author">
        <w:r w:rsidRPr="00213323" w:rsidDel="00860497">
          <w:delText xml:space="preserve">120 </w:delText>
        </w:r>
      </w:del>
      <w:ins w:id="351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516" w:name="_Toc203975855"/>
      <w:bookmarkStart w:id="3517" w:name="_Toc203976276"/>
      <w:bookmarkStart w:id="3518" w:name="_Toc203976414"/>
      <w:r w:rsidRPr="00213323">
        <w:rPr>
          <w:i/>
        </w:rPr>
        <w:t>Keyword:</w:t>
      </w:r>
      <w:r w:rsidR="00A61799" w:rsidRPr="00213323">
        <w:rPr>
          <w:i/>
        </w:rPr>
        <w:tab/>
      </w:r>
      <w:r w:rsidRPr="00213323">
        <w:rPr>
          <w:rStyle w:val="KeywordNameTOCChar"/>
        </w:rPr>
        <w:t>[Model Selector]</w:t>
      </w:r>
      <w:bookmarkEnd w:id="3516"/>
      <w:bookmarkEnd w:id="3517"/>
      <w:bookmarkEnd w:id="351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519" w:author="Author">
        <w:r w:rsidRPr="00213323" w:rsidDel="00860497">
          <w:delText>120</w:delText>
        </w:r>
      </w:del>
      <w:ins w:id="352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521" w:name="_Toc518736864"/>
      <w:bookmarkStart w:id="3522" w:name="_Ref300060628"/>
      <w:bookmarkStart w:id="3523" w:name="_Toc203975857"/>
      <w:bookmarkStart w:id="3524" w:name="_Toc203976278"/>
      <w:bookmarkStart w:id="3525" w:name="_Toc203976416"/>
      <w:r w:rsidRPr="00213323">
        <w:lastRenderedPageBreak/>
        <w:t>Buffer Modeling</w:t>
      </w:r>
      <w:bookmarkEnd w:id="3521"/>
    </w:p>
    <w:p w14:paraId="1642E65B" w14:textId="77777777" w:rsidR="00590424" w:rsidRPr="00213323" w:rsidRDefault="00494653">
      <w:pPr>
        <w:pStyle w:val="Heading2"/>
        <w:ind w:left="720"/>
        <w:pPrChange w:id="3526" w:author="Author">
          <w:pPr>
            <w:pStyle w:val="Heading2"/>
          </w:pPr>
        </w:pPrChange>
      </w:pPr>
      <w:bookmarkStart w:id="3527" w:name="_Ref361171747"/>
      <w:bookmarkStart w:id="3528" w:name="_Toc518736865"/>
      <w:r w:rsidRPr="00213323">
        <w:t>Model Statement</w:t>
      </w:r>
      <w:bookmarkEnd w:id="3522"/>
      <w:bookmarkEnd w:id="3527"/>
      <w:bookmarkEnd w:id="352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523"/>
      <w:bookmarkEnd w:id="3524"/>
      <w:bookmarkEnd w:id="352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599036974" r:id="rId10"/>
        </w:object>
      </w:r>
    </w:p>
    <w:p w14:paraId="1F23C5F7" w14:textId="77777777" w:rsidR="002F6E22" w:rsidRPr="00213323" w:rsidRDefault="00EE4C18" w:rsidP="006F2A7E">
      <w:pPr>
        <w:pStyle w:val="Figurecaption"/>
        <w:spacing w:before="0" w:after="80"/>
      </w:pPr>
      <w:bookmarkStart w:id="3529" w:name="_Ref300061335"/>
      <w:r w:rsidRPr="00213323">
        <w:t xml:space="preserve"> - </w:t>
      </w:r>
      <w:bookmarkEnd w:id="352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80pt;height:154.5pt" o:ole="">
            <v:imagedata r:id="rId11" o:title=""/>
          </v:shape>
          <o:OLEObject Type="Embed" ProgID="Visio.Drawing.11" ShapeID="_x0000_i1026" DrawAspect="Content" ObjectID="_1599036975" r:id="rId12"/>
        </w:object>
      </w:r>
    </w:p>
    <w:p w14:paraId="0E86285A" w14:textId="77777777" w:rsidR="00FE0B47" w:rsidRPr="00213323" w:rsidRDefault="00EE4C18" w:rsidP="006F2A7E">
      <w:pPr>
        <w:pStyle w:val="Figurecaption"/>
        <w:spacing w:before="0" w:after="80"/>
      </w:pPr>
      <w:r w:rsidRPr="00213323">
        <w:t xml:space="preserve"> </w:t>
      </w:r>
      <w:bookmarkStart w:id="3530" w:name="_Ref300061472"/>
      <w:r w:rsidRPr="00213323">
        <w:t xml:space="preserve">- </w:t>
      </w:r>
      <w:r w:rsidR="00FE0B47" w:rsidRPr="00213323">
        <w:t>Single-Ended or True Differential Buffer</w:t>
      </w:r>
      <w:bookmarkEnd w:id="353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531" w:name="_Toc203975858"/>
      <w:bookmarkStart w:id="3532" w:name="_Toc203976279"/>
      <w:bookmarkStart w:id="3533" w:name="_Toc203976417"/>
      <w:r w:rsidRPr="00213323">
        <w:rPr>
          <w:i/>
        </w:rPr>
        <w:t>Keyword:</w:t>
      </w:r>
      <w:r w:rsidR="002E090B" w:rsidRPr="00213323">
        <w:rPr>
          <w:i/>
        </w:rPr>
        <w:tab/>
      </w:r>
      <w:r w:rsidRPr="00213323">
        <w:rPr>
          <w:rStyle w:val="KeywordNameTOCChar"/>
        </w:rPr>
        <w:t>[Model Spec]</w:t>
      </w:r>
      <w:bookmarkEnd w:id="3531"/>
      <w:bookmarkEnd w:id="3532"/>
      <w:bookmarkEnd w:id="353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9036976" r:id="rId14"/>
        </w:object>
      </w:r>
    </w:p>
    <w:p w14:paraId="7704C703" w14:textId="77777777" w:rsidR="00C736D2" w:rsidRPr="00213323" w:rsidRDefault="00DF4C7A" w:rsidP="006F2A7E">
      <w:pPr>
        <w:pStyle w:val="Figurecaption"/>
        <w:spacing w:before="0" w:after="80"/>
      </w:pPr>
      <w:bookmarkStart w:id="3534" w:name="_Ref300061521"/>
      <w:r w:rsidRPr="00213323">
        <w:t xml:space="preserve"> - </w:t>
      </w:r>
      <w:r w:rsidR="00C736D2" w:rsidRPr="00213323">
        <w:t>Receiver Voltage with Hysteresis Thresholds</w:t>
      </w:r>
      <w:bookmarkEnd w:id="353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81pt;height:318.75pt" o:ole="">
            <v:imagedata r:id="rId15" o:title=""/>
          </v:shape>
          <o:OLEObject Type="Embed" ProgID="Visio.Drawing.11" ShapeID="_x0000_i1028" DrawAspect="Content" ObjectID="_1599036977" r:id="rId16"/>
        </w:object>
      </w:r>
    </w:p>
    <w:p w14:paraId="295F998F" w14:textId="77777777" w:rsidR="00C736D2" w:rsidRPr="00213323" w:rsidRDefault="00DF4C7A" w:rsidP="006F2A7E">
      <w:pPr>
        <w:pStyle w:val="Figurecaption"/>
        <w:spacing w:before="0" w:after="80"/>
      </w:pPr>
      <w:bookmarkStart w:id="3535" w:name="_Ref300061531"/>
      <w:r w:rsidRPr="00213323">
        <w:t xml:space="preserve"> - </w:t>
      </w:r>
      <w:r w:rsidR="00C736D2" w:rsidRPr="00213323">
        <w:t>Receiver Voltage with Static and Dynamic Overshoot Limits</w:t>
      </w:r>
      <w:bookmarkEnd w:id="353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5in;height:303.75pt" o:ole="">
            <v:imagedata r:id="rId17" o:title=""/>
          </v:shape>
          <o:OLEObject Type="Embed" ProgID="Visio.Drawing.11" ShapeID="_x0000_i1029" DrawAspect="Content" ObjectID="_1599036978" r:id="rId18"/>
        </w:object>
      </w:r>
    </w:p>
    <w:p w14:paraId="27708BAD" w14:textId="77777777" w:rsidR="007E65CF" w:rsidRPr="00213323" w:rsidRDefault="00DF4C7A" w:rsidP="006F2A7E">
      <w:pPr>
        <w:pStyle w:val="Figurecaption"/>
        <w:spacing w:before="0" w:after="80"/>
      </w:pPr>
      <w:bookmarkStart w:id="3536" w:name="_Ref300061542"/>
      <w:r w:rsidRPr="00213323">
        <w:t xml:space="preserve"> - </w:t>
      </w:r>
      <w:r w:rsidR="007E65CF" w:rsidRPr="00213323">
        <w:t>Receiver Voltage with Dynamic Area Overshoot Limits</w:t>
      </w:r>
      <w:bookmarkEnd w:id="353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5in;height:226.5pt" o:ole="">
            <v:imagedata r:id="rId19" o:title=""/>
          </v:shape>
          <o:OLEObject Type="Embed" ProgID="Visio.Drawing.11" ShapeID="_x0000_i1030" DrawAspect="Content" ObjectID="_1599036979" r:id="rId20"/>
        </w:object>
      </w:r>
    </w:p>
    <w:p w14:paraId="14ACDBE2" w14:textId="77777777" w:rsidR="007E65CF" w:rsidRPr="00213323" w:rsidRDefault="00B531B0" w:rsidP="006F2A7E">
      <w:pPr>
        <w:pStyle w:val="Figurecaption"/>
        <w:spacing w:before="0" w:after="80"/>
      </w:pPr>
      <w:bookmarkStart w:id="3537" w:name="_Ref300061552"/>
      <w:r w:rsidRPr="00213323">
        <w:t xml:space="preserve"> - </w:t>
      </w:r>
      <w:r w:rsidR="00203ED0" w:rsidRPr="00213323">
        <w:t>Receiver Voltage with Pulse Immunity Thresholds</w:t>
      </w:r>
      <w:bookmarkEnd w:id="353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538" w:author="Author">
        <w:r w:rsidR="003B2440">
          <w:rPr>
            <w:rFonts w:ascii="Times New Roman" w:hAnsi="Times New Roman" w:cs="Times New Roman"/>
            <w:sz w:val="24"/>
            <w:szCs w:val="24"/>
          </w:rPr>
          <w:t>[</w:t>
        </w:r>
      </w:ins>
      <w:del w:id="353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540" w:name="_Toc203975859"/>
      <w:bookmarkStart w:id="3541" w:name="_Toc203976280"/>
      <w:bookmarkStart w:id="3542" w:name="_Toc203976418"/>
      <w:r w:rsidRPr="00213323">
        <w:rPr>
          <w:i/>
        </w:rPr>
        <w:t>Keyword:</w:t>
      </w:r>
      <w:r w:rsidR="00E90B81" w:rsidRPr="00213323">
        <w:rPr>
          <w:i/>
        </w:rPr>
        <w:tab/>
      </w:r>
      <w:r w:rsidRPr="00213323">
        <w:rPr>
          <w:rStyle w:val="KeywordNameTOCChar"/>
        </w:rPr>
        <w:t>[Receiver Thresholds]</w:t>
      </w:r>
      <w:bookmarkEnd w:id="3540"/>
      <w:bookmarkEnd w:id="3541"/>
      <w:bookmarkEnd w:id="354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543" w:name="_Toc203975860"/>
      <w:bookmarkStart w:id="3544" w:name="_Toc203976281"/>
      <w:bookmarkStart w:id="3545" w:name="_Toc203976419"/>
      <w:r w:rsidRPr="00213323">
        <w:rPr>
          <w:i/>
        </w:rPr>
        <w:t>Keyword:</w:t>
      </w:r>
      <w:r w:rsidR="00EC32C5" w:rsidRPr="00213323">
        <w:rPr>
          <w:i/>
        </w:rPr>
        <w:tab/>
      </w:r>
      <w:r w:rsidRPr="00213323">
        <w:rPr>
          <w:rStyle w:val="KeywordNameTOCChar"/>
        </w:rPr>
        <w:t>[Add Submodel]</w:t>
      </w:r>
      <w:bookmarkEnd w:id="3543"/>
      <w:bookmarkEnd w:id="3544"/>
      <w:bookmarkEnd w:id="354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lastRenderedPageBreak/>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546" w:name="_Toc203975861"/>
      <w:bookmarkStart w:id="3547" w:name="_Toc203976282"/>
      <w:bookmarkStart w:id="3548" w:name="_Toc203976420"/>
      <w:r w:rsidRPr="00213323">
        <w:rPr>
          <w:i/>
        </w:rPr>
        <w:t>Keyword:</w:t>
      </w:r>
      <w:r w:rsidR="00F82180" w:rsidRPr="00213323">
        <w:rPr>
          <w:i/>
        </w:rPr>
        <w:tab/>
      </w:r>
      <w:r w:rsidRPr="00213323">
        <w:rPr>
          <w:rStyle w:val="KeywordNameTOCChar"/>
        </w:rPr>
        <w:t>[Driver Schedule]</w:t>
      </w:r>
      <w:bookmarkEnd w:id="3546"/>
      <w:bookmarkEnd w:id="3547"/>
      <w:bookmarkEnd w:id="354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549" w:name="_Toc203975862"/>
      <w:bookmarkStart w:id="3550" w:name="_Toc203976283"/>
      <w:bookmarkStart w:id="3551" w:name="_Toc203976421"/>
      <w:r w:rsidRPr="00213323">
        <w:rPr>
          <w:i/>
        </w:rPr>
        <w:t>Keyword:</w:t>
      </w:r>
      <w:r w:rsidR="004170D5" w:rsidRPr="00213323">
        <w:rPr>
          <w:i/>
        </w:rPr>
        <w:tab/>
      </w:r>
      <w:r w:rsidRPr="00213323">
        <w:rPr>
          <w:rStyle w:val="KeywordNameTOCChar"/>
        </w:rPr>
        <w:t>[Temperature Range]</w:t>
      </w:r>
      <w:bookmarkEnd w:id="3549"/>
      <w:bookmarkEnd w:id="3550"/>
      <w:bookmarkEnd w:id="355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552" w:name="_Toc203975863"/>
      <w:bookmarkStart w:id="3553" w:name="_Toc203976284"/>
      <w:bookmarkStart w:id="3554" w:name="_Toc203976422"/>
      <w:r w:rsidRPr="00213323">
        <w:rPr>
          <w:i/>
        </w:rPr>
        <w:t>Keyword:</w:t>
      </w:r>
      <w:r w:rsidR="00643A30" w:rsidRPr="00213323">
        <w:rPr>
          <w:i/>
        </w:rPr>
        <w:tab/>
      </w:r>
      <w:r w:rsidRPr="00213323">
        <w:rPr>
          <w:rStyle w:val="KeywordNameTOCChar"/>
        </w:rPr>
        <w:t>[Voltage Range]</w:t>
      </w:r>
      <w:bookmarkEnd w:id="3552"/>
      <w:bookmarkEnd w:id="3553"/>
      <w:bookmarkEnd w:id="355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555" w:name="_Toc203975864"/>
      <w:bookmarkStart w:id="3556" w:name="_Toc203976285"/>
      <w:bookmarkStart w:id="3557" w:name="_Toc203976423"/>
      <w:r w:rsidRPr="00213323">
        <w:rPr>
          <w:i/>
        </w:rPr>
        <w:t>Keyword:</w:t>
      </w:r>
      <w:r w:rsidR="00C97CA3" w:rsidRPr="00213323">
        <w:rPr>
          <w:i/>
        </w:rPr>
        <w:tab/>
      </w:r>
      <w:r w:rsidRPr="00213323">
        <w:rPr>
          <w:rStyle w:val="KeywordNameTOCChar"/>
        </w:rPr>
        <w:t>[Pullup Reference]</w:t>
      </w:r>
      <w:bookmarkEnd w:id="3555"/>
      <w:bookmarkEnd w:id="3556"/>
      <w:bookmarkEnd w:id="355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558" w:name="_Toc203975865"/>
      <w:bookmarkStart w:id="3559" w:name="_Toc203976286"/>
      <w:bookmarkStart w:id="3560" w:name="_Toc203976424"/>
      <w:r w:rsidRPr="00213323">
        <w:rPr>
          <w:i/>
        </w:rPr>
        <w:t>Keyword:</w:t>
      </w:r>
      <w:r w:rsidR="0067710D" w:rsidRPr="00213323">
        <w:rPr>
          <w:i/>
        </w:rPr>
        <w:tab/>
      </w:r>
      <w:r w:rsidRPr="00213323">
        <w:rPr>
          <w:rStyle w:val="KeywordNameTOCChar"/>
        </w:rPr>
        <w:t>[Pulldown Reference]</w:t>
      </w:r>
      <w:bookmarkEnd w:id="3558"/>
      <w:bookmarkEnd w:id="3559"/>
      <w:bookmarkEnd w:id="356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561" w:name="_Toc203975866"/>
      <w:bookmarkStart w:id="3562" w:name="_Toc203976287"/>
      <w:bookmarkStart w:id="3563" w:name="_Toc203976425"/>
      <w:r w:rsidRPr="00213323">
        <w:rPr>
          <w:i/>
        </w:rPr>
        <w:t>Keyword:</w:t>
      </w:r>
      <w:r w:rsidR="0067710D" w:rsidRPr="00213323">
        <w:rPr>
          <w:i/>
        </w:rPr>
        <w:tab/>
      </w:r>
      <w:r w:rsidRPr="00213323">
        <w:rPr>
          <w:rStyle w:val="KeywordNameTOCChar"/>
        </w:rPr>
        <w:t>[POWER Clamp Reference]</w:t>
      </w:r>
      <w:bookmarkEnd w:id="3561"/>
      <w:bookmarkEnd w:id="3562"/>
      <w:bookmarkEnd w:id="356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564" w:name="_Toc203975867"/>
      <w:bookmarkStart w:id="3565" w:name="_Toc203976288"/>
      <w:bookmarkStart w:id="3566" w:name="_Toc203976426"/>
      <w:r w:rsidRPr="00213323">
        <w:rPr>
          <w:i/>
        </w:rPr>
        <w:t>Keyword:</w:t>
      </w:r>
      <w:r w:rsidR="00CD7843" w:rsidRPr="00213323">
        <w:rPr>
          <w:i/>
        </w:rPr>
        <w:tab/>
      </w:r>
      <w:r w:rsidRPr="00213323">
        <w:rPr>
          <w:rStyle w:val="KeywordNameTOCChar"/>
        </w:rPr>
        <w:t>[GND Clamp Reference]</w:t>
      </w:r>
      <w:bookmarkEnd w:id="3564"/>
      <w:bookmarkEnd w:id="3565"/>
      <w:bookmarkEnd w:id="356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567" w:name="_Toc203975868"/>
      <w:bookmarkStart w:id="3568" w:name="_Toc203976289"/>
      <w:bookmarkStart w:id="3569" w:name="_Toc203976427"/>
      <w:r w:rsidRPr="00213323">
        <w:rPr>
          <w:i/>
        </w:rPr>
        <w:t>Keyword:</w:t>
      </w:r>
      <w:r w:rsidR="007E479F" w:rsidRPr="00213323">
        <w:rPr>
          <w:i/>
        </w:rPr>
        <w:tab/>
      </w:r>
      <w:r w:rsidRPr="00213323">
        <w:rPr>
          <w:rStyle w:val="KeywordNameTOCChar"/>
        </w:rPr>
        <w:t>[External Reference]</w:t>
      </w:r>
      <w:bookmarkEnd w:id="3567"/>
      <w:bookmarkEnd w:id="3568"/>
      <w:bookmarkEnd w:id="356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570" w:name="_Toc203975869"/>
      <w:bookmarkStart w:id="3571" w:name="_Toc203976290"/>
      <w:bookmarkStart w:id="357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570"/>
      <w:bookmarkEnd w:id="3571"/>
      <w:bookmarkEnd w:id="357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573" w:name="_Toc203975870"/>
      <w:bookmarkStart w:id="3574" w:name="_Toc203976291"/>
      <w:bookmarkStart w:id="357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573"/>
      <w:bookmarkEnd w:id="3574"/>
      <w:bookmarkEnd w:id="357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lastRenderedPageBreak/>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576" w:name="_Toc203975871"/>
      <w:bookmarkStart w:id="3577" w:name="_Toc203976292"/>
      <w:bookmarkStart w:id="3578"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3576"/>
      <w:bookmarkEnd w:id="3577"/>
      <w:bookmarkEnd w:id="357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579" w:author="Author">
        <w:r w:rsidR="00A0410D" w:rsidRPr="00213323" w:rsidDel="00C00057">
          <w:delText xml:space="preserve">GND </w:delText>
        </w:r>
      </w:del>
      <w:ins w:id="358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3.25pt;height:267.75pt" o:ole="">
            <v:imagedata r:id="rId21" o:title=""/>
          </v:shape>
          <o:OLEObject Type="Embed" ProgID="Visio.Drawing.11" ShapeID="_x0000_i1031" DrawAspect="Content" ObjectID="_1599036980" r:id="rId22"/>
        </w:object>
      </w:r>
    </w:p>
    <w:p w14:paraId="0599AA14" w14:textId="77777777" w:rsidR="008146CD" w:rsidRPr="00213323" w:rsidRDefault="00F95F2F" w:rsidP="006F2A7E">
      <w:pPr>
        <w:pStyle w:val="Figurecaption"/>
        <w:spacing w:before="0" w:after="80"/>
      </w:pPr>
      <w:bookmarkStart w:id="3581" w:name="_Ref300061561"/>
      <w:r w:rsidRPr="00213323">
        <w:t xml:space="preserve"> - </w:t>
      </w:r>
      <w:bookmarkStart w:id="3582" w:name="OLE_LINK7"/>
      <w:bookmarkStart w:id="3583" w:name="OLE_LINK8"/>
      <w:bookmarkEnd w:id="3581"/>
      <w:r w:rsidR="008C7C9A" w:rsidRPr="00213323">
        <w:t>Low State (Logic Zero) Isso_pd Data Collection</w:t>
      </w:r>
      <w:bookmarkEnd w:id="3582"/>
      <w:bookmarkEnd w:id="358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7.75pt" o:ole="">
            <v:imagedata r:id="rId23" o:title=""/>
          </v:shape>
          <o:OLEObject Type="Embed" ProgID="Visio.Drawing.11" ShapeID="_x0000_i1032" DrawAspect="Content" ObjectID="_1599036981" r:id="rId24"/>
        </w:object>
      </w:r>
    </w:p>
    <w:p w14:paraId="06CDC475" w14:textId="77777777" w:rsidR="008146CD" w:rsidRPr="00213323" w:rsidRDefault="00F95F2F" w:rsidP="006F2A7E">
      <w:pPr>
        <w:pStyle w:val="Figurecaption"/>
        <w:spacing w:before="0" w:after="80"/>
      </w:pPr>
      <w:bookmarkStart w:id="3584" w:name="_Ref300061582"/>
      <w:r w:rsidRPr="00213323">
        <w:t xml:space="preserve"> - </w:t>
      </w:r>
      <w:r w:rsidR="00B06FED" w:rsidRPr="00213323">
        <w:t>High State (Logic One) Isso_pu Data Collection</w:t>
      </w:r>
      <w:bookmarkEnd w:id="358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25pt;height:221.25pt" o:ole="">
            <v:imagedata r:id="rId25" o:title=""/>
          </v:shape>
          <o:OLEObject Type="Embed" ProgID="Visio.Drawing.11" ShapeID="_x0000_i1033" DrawAspect="Content" ObjectID="_1599036982" r:id="rId26"/>
        </w:object>
      </w:r>
    </w:p>
    <w:p w14:paraId="1361DFBA" w14:textId="77777777" w:rsidR="008146CD" w:rsidRPr="00213323" w:rsidRDefault="00F95F2F" w:rsidP="006F2A7E">
      <w:pPr>
        <w:pStyle w:val="Figurecaption"/>
        <w:spacing w:before="0" w:after="80"/>
      </w:pPr>
      <w:bookmarkStart w:id="3585" w:name="_Ref300061592"/>
      <w:bookmarkStart w:id="3586" w:name="OLE_LINK3"/>
      <w:bookmarkStart w:id="3587" w:name="OLE_LINK4"/>
      <w:r w:rsidRPr="00213323">
        <w:t xml:space="preserve"> - </w:t>
      </w:r>
      <w:bookmarkEnd w:id="3585"/>
      <w:r w:rsidR="0088223E" w:rsidRPr="00213323">
        <w:t>Reference Data Collection</w:t>
      </w:r>
      <w:bookmarkEnd w:id="3586"/>
      <w:bookmarkEnd w:id="358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7.25pt;height:221.25pt" o:ole="">
            <v:imagedata r:id="rId27" o:title=""/>
          </v:shape>
          <o:OLEObject Type="Embed" ProgID="Visio.Drawing.11" ShapeID="_x0000_i1034" DrawAspect="Content" ObjectID="_1599036983" r:id="rId28"/>
        </w:object>
      </w:r>
    </w:p>
    <w:p w14:paraId="7E8E55F5" w14:textId="77777777" w:rsidR="003A7EB6" w:rsidRPr="00213323" w:rsidRDefault="00F95F2F" w:rsidP="006F2A7E">
      <w:pPr>
        <w:pStyle w:val="Figurecaption"/>
        <w:spacing w:before="0" w:after="80"/>
      </w:pPr>
      <w:bookmarkStart w:id="3588" w:name="_Ref300061609"/>
      <w:r w:rsidRPr="00213323">
        <w:t xml:space="preserve"> - </w:t>
      </w:r>
      <w:bookmarkEnd w:id="358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589" w:name="_Ref323109401"/>
      <w:bookmarkStart w:id="3590" w:name="_Toc320122569"/>
      <w:bookmarkStart w:id="359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589"/>
      <w:r w:rsidRPr="00213323">
        <w:t xml:space="preserve"> – Example of Setting Isso_pu and Isso_pd Values</w:t>
      </w:r>
      <w:bookmarkEnd w:id="3590"/>
      <w:bookmarkEnd w:id="359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592" w:name="_Toc203975872"/>
      <w:bookmarkStart w:id="3593" w:name="_Toc203976293"/>
      <w:bookmarkStart w:id="3594" w:name="_Toc203976431"/>
      <w:r w:rsidRPr="00213323">
        <w:rPr>
          <w:i/>
        </w:rPr>
        <w:t>Keywords:</w:t>
      </w:r>
      <w:r w:rsidR="00C73116" w:rsidRPr="00213323">
        <w:rPr>
          <w:i/>
        </w:rPr>
        <w:tab/>
      </w:r>
      <w:bookmarkStart w:id="359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592"/>
      <w:bookmarkEnd w:id="3593"/>
      <w:bookmarkEnd w:id="3594"/>
    </w:p>
    <w:bookmarkEnd w:id="359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8.75pt;height:426.75pt" o:ole="">
            <v:imagedata r:id="rId29" o:title=""/>
          </v:shape>
          <o:OLEObject Type="Embed" ProgID="Visio.Drawing.11" ShapeID="_x0000_i1035" DrawAspect="Content" ObjectID="_1599036984" r:id="rId30"/>
        </w:object>
      </w:r>
    </w:p>
    <w:p w14:paraId="196CC7A3" w14:textId="77777777" w:rsidR="008146CD" w:rsidRPr="00213323" w:rsidRDefault="00F95F2F" w:rsidP="006F2A7E">
      <w:pPr>
        <w:pStyle w:val="Figurecaption"/>
        <w:spacing w:before="0" w:after="80"/>
      </w:pPr>
      <w:bookmarkStart w:id="3596" w:name="_Ref300061623"/>
      <w:r w:rsidRPr="00213323">
        <w:t xml:space="preserve"> - </w:t>
      </w:r>
      <w:bookmarkEnd w:id="359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597" w:name="_Toc203975873"/>
      <w:bookmarkStart w:id="3598" w:name="_Toc203976294"/>
      <w:bookmarkStart w:id="359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597"/>
      <w:bookmarkEnd w:id="3598"/>
      <w:bookmarkEnd w:id="359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600" w:name="_Toc203975874"/>
      <w:bookmarkStart w:id="3601" w:name="_Toc203976295"/>
      <w:bookmarkStart w:id="360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603" w:name="_Toc203973326"/>
      <w:bookmarkStart w:id="3604" w:name="_Toc203975875"/>
      <w:bookmarkStart w:id="3605" w:name="_Toc203976296"/>
      <w:bookmarkStart w:id="3606" w:name="_Toc203976434"/>
      <w:bookmarkEnd w:id="3600"/>
      <w:bookmarkEnd w:id="3601"/>
      <w:bookmarkEnd w:id="3602"/>
      <w:r w:rsidRPr="00213323">
        <w:t xml:space="preserve"> </w:t>
      </w:r>
      <w:r w:rsidRPr="00213323">
        <w:rPr>
          <w:rStyle w:val="KeywordNameTOCChar"/>
        </w:rPr>
        <w:t>[Rc Series]</w:t>
      </w:r>
      <w:bookmarkEnd w:id="3603"/>
      <w:bookmarkEnd w:id="3604"/>
      <w:bookmarkEnd w:id="3605"/>
      <w:bookmarkEnd w:id="360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8.25pt;height:128.25pt" o:ole="">
            <v:imagedata r:id="rId31" o:title=""/>
          </v:shape>
          <o:OLEObject Type="Embed" ProgID="Visio.Drawing.11" ShapeID="_x0000_i1036" DrawAspect="Content" ObjectID="_1599036985" r:id="rId32"/>
        </w:object>
      </w:r>
    </w:p>
    <w:p w14:paraId="38F905E4" w14:textId="77777777" w:rsidR="008146CD" w:rsidRPr="00213323" w:rsidRDefault="00F95F2F" w:rsidP="006F2A7E">
      <w:pPr>
        <w:pStyle w:val="Figurecaption"/>
        <w:spacing w:before="0" w:after="80"/>
      </w:pPr>
      <w:bookmarkStart w:id="3607" w:name="_Ref300061637"/>
      <w:r w:rsidRPr="00213323">
        <w:t xml:space="preserve"> - </w:t>
      </w:r>
      <w:bookmarkEnd w:id="360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608" w:name="_Toc203975876"/>
      <w:bookmarkStart w:id="3609" w:name="_Toc203976297"/>
      <w:bookmarkStart w:id="3610" w:name="_Toc203976435"/>
      <w:r w:rsidRPr="00213323">
        <w:rPr>
          <w:i/>
        </w:rPr>
        <w:t>Keyword</w:t>
      </w:r>
      <w:r w:rsidR="004953AF" w:rsidRPr="00213323">
        <w:t>:</w:t>
      </w:r>
      <w:r w:rsidR="004953AF" w:rsidRPr="00213323">
        <w:tab/>
      </w:r>
      <w:r w:rsidRPr="00213323">
        <w:rPr>
          <w:rStyle w:val="KeywordNameTOCChar"/>
        </w:rPr>
        <w:t>[Series Current]</w:t>
      </w:r>
      <w:bookmarkEnd w:id="3608"/>
      <w:bookmarkEnd w:id="3609"/>
      <w:bookmarkEnd w:id="361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7.5pt" o:ole="">
            <v:imagedata r:id="rId33" o:title=""/>
          </v:shape>
          <o:OLEObject Type="Embed" ProgID="Visio.Drawing.11" ShapeID="_x0000_i1037" DrawAspect="Content" ObjectID="_1599036986" r:id="rId34"/>
        </w:object>
      </w:r>
    </w:p>
    <w:p w14:paraId="34E7724C" w14:textId="77777777" w:rsidR="0002165B" w:rsidRPr="00213323" w:rsidRDefault="00F95F2F" w:rsidP="006F2A7E">
      <w:pPr>
        <w:pStyle w:val="Figurecaption"/>
        <w:spacing w:before="0" w:after="80"/>
      </w:pPr>
      <w:bookmarkStart w:id="3611" w:name="_Ref300061652"/>
      <w:r w:rsidRPr="00213323">
        <w:t xml:space="preserve"> - </w:t>
      </w:r>
      <w:bookmarkEnd w:id="361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612" w:name="_Toc203975877"/>
      <w:bookmarkStart w:id="3613" w:name="_Toc203976298"/>
      <w:bookmarkStart w:id="3614" w:name="_Toc203976436"/>
      <w:r w:rsidRPr="00213323">
        <w:rPr>
          <w:i/>
        </w:rPr>
        <w:t>Keyword:</w:t>
      </w:r>
      <w:r w:rsidR="00B04F57" w:rsidRPr="00213323">
        <w:rPr>
          <w:i/>
        </w:rPr>
        <w:tab/>
      </w:r>
      <w:r w:rsidRPr="00213323">
        <w:rPr>
          <w:rStyle w:val="KeywordNameTOCChar"/>
        </w:rPr>
        <w:t>[Series MOSFET]</w:t>
      </w:r>
      <w:bookmarkEnd w:id="3612"/>
      <w:bookmarkEnd w:id="3613"/>
      <w:bookmarkEnd w:id="361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615" w:author="Author">
            <w:rPr/>
          </w:rPrChange>
        </w:rPr>
        <w:t>Sub-Params</w:t>
      </w:r>
      <w:r w:rsidRPr="008F3AAA">
        <w:rPr>
          <w:i/>
          <w:rPrChange w:id="361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3in;height:164.25pt" o:ole="">
            <v:imagedata r:id="rId35" o:title=""/>
          </v:shape>
          <o:OLEObject Type="Embed" ProgID="Visio.Drawing.11" ShapeID="_x0000_i1038" DrawAspect="Content" ObjectID="_1599036987" r:id="rId36"/>
        </w:object>
      </w:r>
    </w:p>
    <w:p w14:paraId="0320F0AA" w14:textId="77777777" w:rsidR="000605BE" w:rsidRPr="00213323" w:rsidRDefault="00F95F2F" w:rsidP="006F2A7E">
      <w:pPr>
        <w:pStyle w:val="Figurecaption"/>
        <w:spacing w:before="0" w:after="80"/>
      </w:pPr>
      <w:bookmarkStart w:id="3617" w:name="_Ref300063682"/>
      <w:r w:rsidRPr="00213323">
        <w:t xml:space="preserve"> - </w:t>
      </w:r>
      <w:bookmarkEnd w:id="361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618" w:name="_Toc203975878"/>
      <w:bookmarkStart w:id="3619" w:name="_Toc203976299"/>
      <w:bookmarkStart w:id="3620" w:name="_Toc203976437"/>
      <w:r w:rsidRPr="00213323">
        <w:t>Keyword:</w:t>
      </w:r>
      <w:r w:rsidR="00180481" w:rsidRPr="00213323">
        <w:tab/>
      </w:r>
      <w:r w:rsidRPr="00213323">
        <w:rPr>
          <w:rStyle w:val="KeywordNameTOCChar"/>
        </w:rPr>
        <w:t>[Ramp]</w:t>
      </w:r>
      <w:bookmarkEnd w:id="3618"/>
      <w:bookmarkEnd w:id="3619"/>
      <w:bookmarkEnd w:id="362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E773A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621" w:name="_Toc203975879"/>
      <w:bookmarkStart w:id="3622" w:name="_Toc203976300"/>
      <w:bookmarkStart w:id="362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621"/>
      <w:bookmarkEnd w:id="3622"/>
      <w:bookmarkEnd w:id="362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5pt;height:133.5pt" o:ole="">
            <v:imagedata r:id="rId37" o:title=""/>
          </v:shape>
          <o:OLEObject Type="Embed" ProgID="Visio.Drawing.11" ShapeID="_x0000_i1039" DrawAspect="Content" ObjectID="_1599036988" r:id="rId38"/>
        </w:object>
      </w:r>
    </w:p>
    <w:p w14:paraId="5D9B30E6" w14:textId="77777777" w:rsidR="00D319C0" w:rsidRPr="00213323" w:rsidRDefault="00C80B76" w:rsidP="006F2A7E">
      <w:pPr>
        <w:pStyle w:val="Figurecaption"/>
        <w:spacing w:before="0" w:after="80"/>
      </w:pPr>
      <w:bookmarkStart w:id="3624" w:name="_Ref300063694"/>
      <w:r w:rsidRPr="00213323">
        <w:t xml:space="preserve"> - </w:t>
      </w:r>
      <w:bookmarkEnd w:id="362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625" w:name="_Toc203975880"/>
      <w:bookmarkStart w:id="3626" w:name="_Toc203976301"/>
      <w:bookmarkStart w:id="3627" w:name="_Toc203976439"/>
      <w:r w:rsidRPr="00213323">
        <w:rPr>
          <w:i/>
        </w:rPr>
        <w:t>Keyword:</w:t>
      </w:r>
      <w:r w:rsidR="005A0BED" w:rsidRPr="00213323">
        <w:tab/>
      </w:r>
      <w:r w:rsidRPr="00213323">
        <w:rPr>
          <w:rStyle w:val="KeywordNameTOCChar"/>
        </w:rPr>
        <w:t>[Composite Current]</w:t>
      </w:r>
      <w:bookmarkEnd w:id="3625"/>
      <w:bookmarkEnd w:id="3626"/>
      <w:bookmarkEnd w:id="362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628" w:author="Author">
        <w:r w:rsidR="005F1462" w:rsidRPr="00213323" w:rsidDel="0061169C">
          <w:delText xml:space="preserve">The absolute </w:delText>
        </w:r>
      </w:del>
      <w:r w:rsidR="005F1462" w:rsidRPr="00213323">
        <w:t>GND is the reference for the V_fixture voltage and the package model equivalent network</w:t>
      </w:r>
      <w:ins w:id="3629" w:author="Author">
        <w:r w:rsidR="0013339B">
          <w:t xml:space="preserve">s defined by </w:t>
        </w:r>
        <w:del w:id="3630"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631" w:author="Author">
        <w:r w:rsidR="005F1462" w:rsidRPr="00213323" w:rsidDel="00202170">
          <w:delText xml:space="preserve">It </w:delText>
        </w:r>
      </w:del>
      <w:ins w:id="3632" w:author="Author">
        <w:r w:rsidR="00202170">
          <w:t>GND</w:t>
        </w:r>
        <w:r w:rsidR="00202170" w:rsidRPr="00213323">
          <w:t xml:space="preserve"> </w:t>
        </w:r>
      </w:ins>
      <w:del w:id="3633" w:author="Author">
        <w:r w:rsidR="005F1462" w:rsidRPr="00213323" w:rsidDel="00BC4146">
          <w:delText xml:space="preserve">can </w:delText>
        </w:r>
      </w:del>
      <w:r w:rsidR="005F1462" w:rsidRPr="00213323">
        <w:t>also serve</w:t>
      </w:r>
      <w:ins w:id="3634" w:author="Author">
        <w:r w:rsidR="00BC4146">
          <w:t>s</w:t>
        </w:r>
      </w:ins>
      <w:r w:rsidR="005F1462" w:rsidRPr="00213323">
        <w:t xml:space="preserve"> as </w:t>
      </w:r>
      <w:del w:id="3635" w:author="Author">
        <w:r w:rsidR="005F1462" w:rsidRPr="00213323" w:rsidDel="00BC4146">
          <w:delText xml:space="preserve">a </w:delText>
        </w:r>
      </w:del>
      <w:ins w:id="3636" w:author="Author">
        <w:r w:rsidR="00BC4146">
          <w:t xml:space="preserve">the </w:t>
        </w:r>
      </w:ins>
      <w:r w:rsidR="005F1462" w:rsidRPr="00213323">
        <w:t xml:space="preserve">reference </w:t>
      </w:r>
      <w:ins w:id="3637" w:author="Author">
        <w:r w:rsidR="00BC4146">
          <w:t xml:space="preserve">node </w:t>
        </w:r>
      </w:ins>
      <w:r w:rsidR="005F1462" w:rsidRPr="00213323">
        <w:t>for C_comp, unless C_comp is optionally split into</w:t>
      </w:r>
      <w:ins w:id="3638" w:author="Author">
        <w:r w:rsidR="00BC4146">
          <w:t xml:space="preserve"> one or more C_comp_* elements which are connected to</w:t>
        </w:r>
      </w:ins>
      <w:r w:rsidR="005F1462" w:rsidRPr="00213323">
        <w:t xml:space="preserve"> </w:t>
      </w:r>
      <w:del w:id="3639" w:author="Author">
        <w:r w:rsidR="005F1462" w:rsidRPr="00213323" w:rsidDel="00930D91">
          <w:delText xml:space="preserve">component attached to </w:delText>
        </w:r>
      </w:del>
      <w:r w:rsidR="005F1462" w:rsidRPr="00213323">
        <w:t xml:space="preserve">the </w:t>
      </w:r>
      <w:ins w:id="3640" w:author="Author">
        <w:r w:rsidR="00BC4146">
          <w:t>[</w:t>
        </w:r>
      </w:ins>
      <w:del w:id="3641" w:author="Author">
        <w:r w:rsidR="005F1462" w:rsidRPr="00213323" w:rsidDel="00BC4146">
          <w:delText xml:space="preserve">other </w:delText>
        </w:r>
      </w:del>
      <w:ins w:id="3642" w:author="Author">
        <w:r w:rsidR="00BC4146">
          <w:t>Model]</w:t>
        </w:r>
        <w:r w:rsidR="00BC4146" w:rsidRPr="00213323">
          <w:t xml:space="preserve"> </w:t>
        </w:r>
      </w:ins>
      <w:r w:rsidR="005F1462" w:rsidRPr="00213323">
        <w:t xml:space="preserve">reference </w:t>
      </w:r>
      <w:del w:id="3643" w:author="Author">
        <w:r w:rsidR="005F1462" w:rsidRPr="00213323" w:rsidDel="00BC4146">
          <w:delText>voltage</w:delText>
        </w:r>
      </w:del>
      <w:ins w:id="3644" w:author="Author">
        <w:r w:rsidR="00BC4146">
          <w:t>rail</w:t>
        </w:r>
        <w:r w:rsidR="0013339B">
          <w:t>s</w:t>
        </w:r>
      </w:ins>
      <w:del w:id="3645" w:author="Author">
        <w:r w:rsidR="005F1462" w:rsidRPr="00213323" w:rsidDel="0013339B">
          <w:delText>s</w:delText>
        </w:r>
      </w:del>
      <w:ins w:id="3646" w:author="Author">
        <w:r w:rsidR="0013339B">
          <w:t xml:space="preserve"> [Pullup Reference], [POWER Clamp Reference], [Pulldown Reference] and/or [GND Clamp Reference].</w:t>
        </w:r>
      </w:ins>
      <w:del w:id="3647"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2.5pt" o:ole="">
            <v:imagedata r:id="rId39" o:title=""/>
          </v:shape>
          <o:OLEObject Type="Embed" ProgID="Visio.Drawing.11" ShapeID="_x0000_i1040" DrawAspect="Content" ObjectID="_1599036989" r:id="rId40"/>
        </w:object>
      </w:r>
    </w:p>
    <w:p w14:paraId="08EB3252" w14:textId="77777777" w:rsidR="002E67D7" w:rsidRPr="00213323" w:rsidRDefault="00C80B76" w:rsidP="006F2A7E">
      <w:pPr>
        <w:pStyle w:val="Figurecaption"/>
        <w:spacing w:before="0" w:after="80"/>
      </w:pPr>
      <w:bookmarkStart w:id="3648" w:name="_Ref300063703"/>
      <w:r w:rsidRPr="00213323">
        <w:t xml:space="preserve"> - </w:t>
      </w:r>
      <w:r w:rsidR="002E67D7" w:rsidRPr="00213323">
        <w:t>[External Reference] - (used only for non-driver modes)</w:t>
      </w:r>
      <w:bookmarkEnd w:id="3648"/>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6pt;height:340.5pt" o:ole="">
            <v:imagedata r:id="rId41" o:title=""/>
          </v:shape>
          <o:OLEObject Type="Embed" ProgID="Visio.Drawing.11" ShapeID="_x0000_i1041" DrawAspect="Content" ObjectID="_1599036990" r:id="rId42"/>
        </w:object>
      </w:r>
    </w:p>
    <w:p w14:paraId="0A733EBA" w14:textId="77777777" w:rsidR="002E67D7" w:rsidRPr="00213323" w:rsidRDefault="00F95F2F" w:rsidP="006F2A7E">
      <w:pPr>
        <w:pStyle w:val="Figurecaption"/>
        <w:spacing w:before="0" w:after="80"/>
      </w:pPr>
      <w:bookmarkStart w:id="3649" w:name="_Ref300063715"/>
      <w:r w:rsidRPr="00213323">
        <w:t xml:space="preserve"> - </w:t>
      </w:r>
      <w:bookmarkEnd w:id="3649"/>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650"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655" w:author="Author">
          <w:pPr>
            <w:pStyle w:val="Heading2"/>
          </w:pPr>
        </w:pPrChange>
      </w:pPr>
      <w:bookmarkStart w:id="3656" w:name="_Ref364431106"/>
      <w:bookmarkStart w:id="3657" w:name="_Ref364431599"/>
      <w:bookmarkStart w:id="3658" w:name="_Toc518736866"/>
      <w:r w:rsidRPr="00213323">
        <w:lastRenderedPageBreak/>
        <w:t>Add Submodel Description</w:t>
      </w:r>
      <w:bookmarkEnd w:id="3650"/>
      <w:bookmarkEnd w:id="3656"/>
      <w:bookmarkEnd w:id="3657"/>
      <w:bookmarkEnd w:id="3658"/>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659" w:author="Author">
        <w:r w:rsidRPr="00213323" w:rsidDel="00324677">
          <w:delText xml:space="preserve">of </w:delText>
        </w:r>
      </w:del>
      <w:ins w:id="3660"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661" w:name="_Toc203975888"/>
      <w:bookmarkStart w:id="3662" w:name="_Toc203976309"/>
      <w:bookmarkStart w:id="3663" w:name="_Toc203976447"/>
      <w:r w:rsidRPr="00213323">
        <w:rPr>
          <w:i/>
        </w:rPr>
        <w:t>Keyword:</w:t>
      </w:r>
      <w:r w:rsidR="00FA4AD2" w:rsidRPr="00213323">
        <w:rPr>
          <w:i/>
        </w:rPr>
        <w:tab/>
      </w:r>
      <w:r w:rsidRPr="00213323">
        <w:rPr>
          <w:rStyle w:val="KeywordNameTOCChar"/>
        </w:rPr>
        <w:t>[Submodel]</w:t>
      </w:r>
      <w:bookmarkEnd w:id="3661"/>
      <w:bookmarkEnd w:id="3662"/>
      <w:bookmarkEnd w:id="3663"/>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664" w:name="_Toc203975889"/>
      <w:bookmarkStart w:id="3665" w:name="_Toc203976310"/>
      <w:bookmarkStart w:id="3666" w:name="_Toc203976448"/>
      <w:r w:rsidRPr="00213323">
        <w:rPr>
          <w:i/>
        </w:rPr>
        <w:t>Keyword:</w:t>
      </w:r>
      <w:r w:rsidR="00AE3942" w:rsidRPr="00213323">
        <w:rPr>
          <w:i/>
        </w:rPr>
        <w:tab/>
      </w:r>
      <w:r w:rsidRPr="00213323">
        <w:rPr>
          <w:rStyle w:val="KeywordNameTOCChar"/>
        </w:rPr>
        <w:t>[Submodel Spec]</w:t>
      </w:r>
      <w:bookmarkEnd w:id="3664"/>
      <w:bookmarkEnd w:id="3665"/>
      <w:bookmarkEnd w:id="3666"/>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667" w:name="_Toc203975890"/>
      <w:bookmarkStart w:id="3668" w:name="_Toc203976311"/>
      <w:bookmarkStart w:id="366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667"/>
      <w:bookmarkEnd w:id="3668"/>
      <w:bookmarkEnd w:id="3669"/>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4in;height:226.5pt" o:ole="">
            <v:imagedata r:id="rId47" o:title=""/>
          </v:shape>
          <o:OLEObject Type="Embed" ProgID="Visio.Drawing.11" ShapeID="_x0000_i1042" DrawAspect="Content" ObjectID="_1599036991" r:id="rId48"/>
        </w:object>
      </w:r>
    </w:p>
    <w:p w14:paraId="4E56527B" w14:textId="77777777" w:rsidR="00B33D36" w:rsidRPr="00213323" w:rsidRDefault="000010AB" w:rsidP="006F2A7E">
      <w:pPr>
        <w:pStyle w:val="Figurecaption"/>
        <w:spacing w:before="0" w:after="80"/>
      </w:pPr>
      <w:bookmarkStart w:id="367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670"/>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671"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671"/>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672"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672"/>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673"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673"/>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67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67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67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67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676" w:author="Author">
          <w:pPr>
            <w:pStyle w:val="Heading2"/>
          </w:pPr>
        </w:pPrChange>
      </w:pPr>
      <w:r w:rsidRPr="00213323">
        <w:lastRenderedPageBreak/>
        <w:t xml:space="preserve"> </w:t>
      </w:r>
      <w:bookmarkStart w:id="3677" w:name="_Ref300060749"/>
      <w:bookmarkStart w:id="3678" w:name="_Toc518736867"/>
      <w:r w:rsidR="00B07FEB" w:rsidRPr="00213323">
        <w:t>Multi-Lingual Model Extensions</w:t>
      </w:r>
      <w:bookmarkEnd w:id="3677"/>
      <w:bookmarkEnd w:id="3678"/>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67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67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680" w:author="Author">
        <w:r w:rsidR="009956FA">
          <w:t xml:space="preserve">and connecting </w:t>
        </w:r>
      </w:ins>
      <w:r w:rsidRPr="00213323">
        <w:t xml:space="preserve">the various [External Circuit]s and </w:t>
      </w:r>
      <w:del w:id="3681" w:author="Author">
        <w:r w:rsidRPr="00213323" w:rsidDel="009956FA">
          <w:delText>connecting them together</w:delText>
        </w:r>
      </w:del>
      <w:ins w:id="368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68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68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684" w:author="Author">
              <w:r w:rsidRPr="00213323" w:rsidDel="00F349EF">
                <w:delText xml:space="preserve">Global </w:delText>
              </w:r>
            </w:del>
            <w:ins w:id="3685" w:author="Author">
              <w:r w:rsidR="00F349EF">
                <w:t>Simulator g</w:t>
              </w:r>
              <w:r w:rsidR="00F349EF" w:rsidRPr="00213323">
                <w:t xml:space="preserve">lobal </w:t>
              </w:r>
            </w:ins>
            <w:r w:rsidRPr="00213323">
              <w:t xml:space="preserve">reference </w:t>
            </w:r>
            <w:ins w:id="3686" w:author="Author">
              <w:r w:rsidR="00F349EF">
                <w:t>node</w:t>
              </w:r>
            </w:ins>
            <w:del w:id="3687"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688" w:author="Author">
        <w:r w:rsidRPr="00213323" w:rsidDel="008E1190">
          <w:delText xml:space="preserve">universal </w:delText>
        </w:r>
      </w:del>
      <w:ins w:id="368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1.5pt;height:93.75pt" o:ole="">
            <v:imagedata r:id="rId49" o:title=""/>
          </v:shape>
          <o:OLEObject Type="Embed" ProgID="Visio.Drawing.11" ShapeID="_x0000_i1043" DrawAspect="Content" ObjectID="_1599036992" r:id="rId50"/>
        </w:object>
      </w:r>
    </w:p>
    <w:p w14:paraId="2139B12A" w14:textId="77777777" w:rsidR="00106126" w:rsidRPr="00213323" w:rsidRDefault="000010AB" w:rsidP="006F2A7E">
      <w:pPr>
        <w:pStyle w:val="Figurecaption"/>
        <w:spacing w:before="0" w:after="80"/>
      </w:pPr>
      <w:bookmarkStart w:id="3690" w:name="_Ref300063755"/>
      <w:r w:rsidRPr="00213323">
        <w:t xml:space="preserve"> - </w:t>
      </w:r>
      <w:r w:rsidR="00106126" w:rsidRPr="00213323">
        <w:t>Port Names for I/O Buffer</w:t>
      </w:r>
      <w:bookmarkEnd w:id="3690"/>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2in;height:93.75pt" o:ole="">
            <v:imagedata r:id="rId51" o:title=""/>
          </v:shape>
          <o:OLEObject Type="Embed" ProgID="Visio.Drawing.11" ShapeID="_x0000_i1044" DrawAspect="Content" ObjectID="_1599036993" r:id="rId52"/>
        </w:object>
      </w:r>
    </w:p>
    <w:p w14:paraId="4B71A1B9" w14:textId="77777777" w:rsidR="00106126" w:rsidRPr="00213323" w:rsidRDefault="000010AB" w:rsidP="006F2A7E">
      <w:pPr>
        <w:pStyle w:val="Figurecaption"/>
        <w:spacing w:before="0" w:after="80"/>
      </w:pPr>
      <w:bookmarkStart w:id="3691" w:name="_Ref300063762"/>
      <w:r w:rsidRPr="00213323">
        <w:t xml:space="preserve"> - </w:t>
      </w:r>
      <w:r w:rsidR="00106126" w:rsidRPr="00213323">
        <w:t>Port Names for Series Switch</w:t>
      </w:r>
      <w:bookmarkEnd w:id="3691"/>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38.25pt;height:302.25pt" o:ole="">
            <v:imagedata r:id="rId53" o:title=""/>
          </v:shape>
          <o:OLEObject Type="Embed" ProgID="Visio.Drawing.11" ShapeID="_x0000_i1045" DrawAspect="Content" ObjectID="_1599036994" r:id="rId54"/>
        </w:object>
      </w:r>
    </w:p>
    <w:p w14:paraId="5CFDED17" w14:textId="77777777" w:rsidR="002F1114" w:rsidRPr="00213323" w:rsidRDefault="00C80B76" w:rsidP="006F2A7E">
      <w:pPr>
        <w:pStyle w:val="Figurecaption"/>
        <w:spacing w:before="0" w:after="80"/>
      </w:pPr>
      <w:bookmarkStart w:id="3692" w:name="_Ref300063781"/>
      <w:r w:rsidRPr="00213323">
        <w:t xml:space="preserve"> - </w:t>
      </w:r>
      <w:r w:rsidR="002F1114" w:rsidRPr="00213323">
        <w:t>Example Showing [External Circuit] Ports</w:t>
      </w:r>
      <w:bookmarkEnd w:id="3692"/>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7.75pt;height:115.5pt" o:ole="">
            <v:imagedata r:id="rId55" o:title=""/>
          </v:shape>
          <o:OLEObject Type="Embed" ProgID="Visio.Drawing.11" ShapeID="_x0000_i1046" DrawAspect="Content" ObjectID="_1599036995" r:id="rId56"/>
        </w:object>
      </w:r>
    </w:p>
    <w:p w14:paraId="0308A706" w14:textId="77777777" w:rsidR="00722578" w:rsidRPr="00213323" w:rsidRDefault="00C80B76" w:rsidP="006F2A7E">
      <w:pPr>
        <w:pStyle w:val="Figurecaption"/>
        <w:spacing w:before="0" w:after="80"/>
      </w:pPr>
      <w:bookmarkStart w:id="3693" w:name="_Ref300063803"/>
      <w:r w:rsidRPr="00213323">
        <w:t xml:space="preserve"> - </w:t>
      </w:r>
      <w:r w:rsidR="00722578" w:rsidRPr="00213323">
        <w:t>AMS Model Unit, Using an I/O Buffer as an Example</w:t>
      </w:r>
      <w:bookmarkEnd w:id="3693"/>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54pt;height:194.25pt" o:ole="">
            <v:imagedata r:id="rId57" o:title=""/>
          </v:shape>
          <o:OLEObject Type="Embed" ProgID="Visio.Drawing.11" ShapeID="_x0000_i1047" DrawAspect="Content" ObjectID="_1599036996" r:id="rId58"/>
        </w:object>
      </w:r>
    </w:p>
    <w:p w14:paraId="0F2FBE7B" w14:textId="77777777" w:rsidR="005F1462" w:rsidRPr="00213323" w:rsidRDefault="00C80B76" w:rsidP="006F2A7E">
      <w:pPr>
        <w:pStyle w:val="Figurecaption"/>
        <w:spacing w:before="0" w:after="80"/>
      </w:pPr>
      <w:bookmarkStart w:id="3694" w:name="_Ref300063798"/>
      <w:r w:rsidRPr="00213323">
        <w:t xml:space="preserve"> - </w:t>
      </w:r>
      <w:r w:rsidR="00722578" w:rsidRPr="00213323">
        <w:t>An Analog-Only Model Unit, Using an I/O Buffer as an Example</w:t>
      </w:r>
      <w:bookmarkEnd w:id="3694"/>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695" w:name="_Toc203975892"/>
      <w:bookmarkStart w:id="3696" w:name="_Toc203976313"/>
      <w:bookmarkStart w:id="369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695"/>
      <w:bookmarkEnd w:id="3696"/>
      <w:bookmarkEnd w:id="3697"/>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698" w:author="Author">
        <w:r w:rsidRPr="00213323" w:rsidDel="00A1276F">
          <w:delText xml:space="preserve">name </w:delText>
        </w:r>
      </w:del>
      <w:ins w:id="3699" w:author="Author">
        <w:r w:rsidR="00A1276F">
          <w:t>reference</w:t>
        </w:r>
        <w:r w:rsidR="00A1276F" w:rsidRPr="00213323">
          <w:t xml:space="preserve"> </w:t>
        </w:r>
      </w:ins>
      <w:r w:rsidRPr="00213323">
        <w:t>circuit_name</w:t>
      </w:r>
    </w:p>
    <w:p w14:paraId="240C6F0E" w14:textId="60BDB3A6"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700" w:author="Author">
        <w:r w:rsidRPr="00213323" w:rsidDel="00A1276F">
          <w:delText xml:space="preserve">name </w:delText>
        </w:r>
      </w:del>
      <w:ins w:id="3701" w:author="Author">
        <w:r w:rsidR="00A1276F">
          <w:t>reference</w:t>
        </w:r>
        <w:r w:rsidR="00A1276F" w:rsidRPr="00213323">
          <w:t xml:space="preserve"> </w:t>
        </w:r>
      </w:ins>
      <w:r w:rsidRPr="00213323">
        <w:t xml:space="preserve">entry points to </w:t>
      </w:r>
      <w:del w:id="3702" w:author="Author">
        <w:r w:rsidRPr="00213323" w:rsidDel="00C73097">
          <w:delText xml:space="preserve">the </w:delText>
        </w:r>
      </w:del>
      <w:ins w:id="3703" w:author="Author">
        <w:r w:rsidR="00C73097">
          <w:t>a</w:t>
        </w:r>
        <w:r w:rsidR="00C73097" w:rsidRPr="00213323">
          <w:t xml:space="preserve"> </w:t>
        </w:r>
      </w:ins>
      <w:del w:id="3704" w:author="Author">
        <w:r w:rsidRPr="00213323" w:rsidDel="00A1276F">
          <w:delText xml:space="preserve">referenced </w:delText>
        </w:r>
      </w:del>
      <w:r w:rsidRPr="00213323">
        <w:t xml:space="preserve">file </w:t>
      </w:r>
      <w:ins w:id="3705" w:author="Author">
        <w:r w:rsidR="00A1276F">
          <w:t xml:space="preserve">that resides </w:t>
        </w:r>
      </w:ins>
      <w:r w:rsidRPr="00213323">
        <w:t>in the same directory as the .ibs file</w:t>
      </w:r>
      <w:ins w:id="3706"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707" w:author="Author">
        <w:r w:rsidRPr="00213323" w:rsidDel="00AE713E">
          <w:delText xml:space="preserve">name </w:delText>
        </w:r>
      </w:del>
      <w:ins w:id="3708" w:author="Author">
        <w:r w:rsidR="00AE713E">
          <w:t>reference</w:t>
        </w:r>
        <w:r w:rsidR="00AE713E" w:rsidRPr="00213323">
          <w:t xml:space="preserve"> </w:t>
        </w:r>
      </w:ins>
      <w:r w:rsidRPr="00213323">
        <w:t xml:space="preserve">and circuit_name entries.  However, the total number of characters in each Corner line </w:t>
      </w:r>
      <w:del w:id="3709" w:author="Author">
        <w:r w:rsidRPr="00213323" w:rsidDel="00AE713E">
          <w:delText xml:space="preserve">must </w:delText>
        </w:r>
      </w:del>
      <w:ins w:id="371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711" w:author="Author">
        <w:r w:rsidRPr="00213323" w:rsidDel="00AE713E">
          <w:delText xml:space="preserve">name </w:delText>
        </w:r>
      </w:del>
      <w:ins w:id="371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713" w:author="Author">
        <w:r w:rsidRPr="00213323" w:rsidDel="00AE713E">
          <w:delText xml:space="preserve">name </w:delText>
        </w:r>
      </w:del>
      <w:ins w:id="371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715" w:author="Author">
        <w:r w:rsidRPr="00213323" w:rsidDel="00AE713E">
          <w:delText xml:space="preserve">must </w:delText>
        </w:r>
      </w:del>
      <w:ins w:id="371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717" w:author="Author">
        <w:r w:rsidRPr="00213323" w:rsidDel="00AE713E">
          <w:delText>must</w:delText>
        </w:r>
      </w:del>
      <w:ins w:id="3718"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1E0E114F"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719" w:author="Author">
        <w:r w:rsidRPr="000F226A" w:rsidDel="00AE713E">
          <w:delText xml:space="preserve">must </w:delText>
        </w:r>
      </w:del>
      <w:ins w:id="3720" w:author="Author">
        <w:r w:rsidR="00AE713E">
          <w:t>shall</w:t>
        </w:r>
        <w:r w:rsidR="00AE713E" w:rsidRPr="000F226A">
          <w:t xml:space="preserve"> </w:t>
        </w:r>
      </w:ins>
      <w:r w:rsidRPr="000F226A">
        <w:t xml:space="preserve">begin with a file </w:t>
      </w:r>
      <w:del w:id="3721" w:author="Author">
        <w:r w:rsidRPr="000F226A" w:rsidDel="00AE713E">
          <w:delText>name</w:delText>
        </w:r>
      </w:del>
      <w:ins w:id="3722" w:author="Author">
        <w:r w:rsidR="00AE713E">
          <w:t>reference</w:t>
        </w:r>
      </w:ins>
      <w:r w:rsidRPr="000F226A">
        <w:t xml:space="preserve">, followed by an open </w:t>
      </w:r>
      <w:del w:id="3723" w:author="Author">
        <w:r w:rsidRPr="000F226A" w:rsidDel="00AE713E">
          <w:delText xml:space="preserve">parentheses </w:delText>
        </w:r>
      </w:del>
      <w:ins w:id="3724" w:author="Author">
        <w:r w:rsidR="00AE713E" w:rsidRPr="000F226A">
          <w:t>parenthes</w:t>
        </w:r>
        <w:r w:rsidR="00AE713E">
          <w:t>i</w:t>
        </w:r>
        <w:r w:rsidR="00AE713E" w:rsidRPr="000F226A">
          <w:t xml:space="preserve">s </w:t>
        </w:r>
      </w:ins>
      <w:r w:rsidRPr="000F226A">
        <w:t>and a</w:t>
      </w:r>
      <w:del w:id="3725" w:author="Author">
        <w:r w:rsidRPr="000F226A" w:rsidDel="00AE713E">
          <w:delText xml:space="preserve"> the</w:delText>
        </w:r>
      </w:del>
      <w:r w:rsidRPr="000F226A">
        <w:t xml:space="preserve"> tree root name, a new open </w:t>
      </w:r>
      <w:del w:id="3726" w:author="Author">
        <w:r w:rsidRPr="000F226A" w:rsidDel="00AE713E">
          <w:delText xml:space="preserve">parentheses </w:delText>
        </w:r>
      </w:del>
      <w:ins w:id="372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728" w:author="Author">
        <w:r w:rsidR="00713B81" w:rsidRPr="00BE527B" w:rsidDel="00AE713E">
          <w:delText>name</w:delText>
        </w:r>
      </w:del>
      <w:ins w:id="3729" w:author="Author">
        <w:r w:rsidR="00AE713E">
          <w:t>reference</w:t>
        </w:r>
      </w:ins>
      <w:r w:rsidR="00713B81" w:rsidRPr="00BE527B">
        <w:t xml:space="preserve">.  </w:t>
      </w:r>
      <w:r w:rsidRPr="00BE527B">
        <w:t xml:space="preserve">The file reference may point to any file which contains one or more parameter trees.  </w:t>
      </w:r>
      <w:del w:id="373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31" w:author="Author">
        <w:r w:rsidRPr="0025397F" w:rsidDel="00AE713E">
          <w:delText xml:space="preserve">must </w:delText>
        </w:r>
      </w:del>
      <w:ins w:id="3732" w:author="Author">
        <w:r w:rsidR="00AE713E">
          <w:t>shall</w:t>
        </w:r>
        <w:r w:rsidR="00AE713E" w:rsidRPr="0025397F">
          <w:t xml:space="preserve"> </w:t>
        </w:r>
      </w:ins>
      <w:r w:rsidRPr="0025397F">
        <w:t xml:space="preserve">follow the rules for file names given in Section 3, </w:t>
      </w:r>
      <w:r w:rsidR="008D6762" w:rsidRPr="000F226A">
        <w:t>“</w:t>
      </w:r>
      <w:ins w:id="3733" w:author="Author">
        <w:r w:rsidR="00F00B79">
          <w:t xml:space="preserve">GENERAL </w:t>
        </w:r>
      </w:ins>
      <w:del w:id="3734" w:author="Author">
        <w:r w:rsidRPr="00BE527B" w:rsidDel="005C654B">
          <w:delText>GENERAL SYNTAX RULES AND GUIDELINES</w:delText>
        </w:r>
      </w:del>
      <w:ins w:id="3735" w:author="Author">
        <w:r w:rsidR="005C654B">
          <w:t>SYNTAX RULES</w:t>
        </w:r>
        <w:r w:rsidR="00F00B79">
          <w:t xml:space="preserve"> AND GUIDELINES</w:t>
        </w:r>
      </w:ins>
      <w:r w:rsidR="008D6762" w:rsidRPr="00BE527B">
        <w:t>”</w:t>
      </w:r>
      <w:r w:rsidRPr="00BE527B">
        <w:t xml:space="preserve">.  </w:t>
      </w:r>
      <w:r w:rsidR="00713B81" w:rsidRPr="000E56A6">
        <w:t>In addition, file</w:t>
      </w:r>
      <w:ins w:id="3736" w:author="Author">
        <w:r w:rsidR="00AE713E">
          <w:t xml:space="preserve"> name</w:t>
        </w:r>
      </w:ins>
      <w:r w:rsidR="00713B81" w:rsidRPr="000E56A6">
        <w:t xml:space="preserve">s </w:t>
      </w:r>
      <w:ins w:id="3737" w:author="Author">
        <w:r w:rsidR="00AE713E">
          <w:t xml:space="preserve">using only a stem (e.g., xyz) or a stem and an ending period </w:t>
        </w:r>
      </w:ins>
      <w:del w:id="3738" w:author="Author">
        <w:r w:rsidR="00713B81" w:rsidRPr="000E56A6" w:rsidDel="00AE713E">
          <w:delText xml:space="preserve">with </w:delText>
        </w:r>
      </w:del>
      <w:ins w:id="3739" w:author="Author">
        <w:r w:rsidR="00AE713E">
          <w:t>and</w:t>
        </w:r>
        <w:r w:rsidR="00AE713E" w:rsidRPr="000E56A6">
          <w:t xml:space="preserve"> </w:t>
        </w:r>
      </w:ins>
      <w:r w:rsidR="00713B81" w:rsidRPr="000E56A6">
        <w:t>no extensions (e.g, xyz</w:t>
      </w:r>
      <w:ins w:id="3740" w:author="Author">
        <w:r w:rsidR="00AE713E">
          <w:t>.</w:t>
        </w:r>
      </w:ins>
      <w:r w:rsidR="00713B81" w:rsidRPr="000E56A6">
        <w:t xml:space="preserve">) </w:t>
      </w:r>
      <w:del w:id="3741" w:author="Author">
        <w:r w:rsidR="00713B81" w:rsidRPr="000E56A6" w:rsidDel="00AE713E">
          <w:delText xml:space="preserve">or with just a dot (e.g., xyz.) </w:delText>
        </w:r>
      </w:del>
      <w:r w:rsidR="00713B81" w:rsidRPr="000E56A6">
        <w:t xml:space="preserve">are permitted.  IBIS file formats except .ami (e.g., .ibs, .pkg, </w:t>
      </w:r>
      <w:del w:id="3742" w:author="Author">
        <w:r w:rsidR="00713B81" w:rsidRPr="000E56A6" w:rsidDel="00AE713E">
          <w:delText xml:space="preserve">and </w:delText>
        </w:r>
      </w:del>
      <w:r w:rsidR="00713B81" w:rsidRPr="000E56A6">
        <w:t>.ebd</w:t>
      </w:r>
      <w:ins w:id="374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744"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745" w:author="Author">
        <w:r w:rsidRPr="0015223D" w:rsidDel="00EB72BF">
          <w:delText xml:space="preserve">must </w:delText>
        </w:r>
      </w:del>
      <w:ins w:id="3746"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747" w:author="Author">
        <w:r w:rsidRPr="00D8626C" w:rsidDel="00EB72BF">
          <w:delText xml:space="preserve">must </w:delText>
        </w:r>
      </w:del>
      <w:ins w:id="3748"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749" w:author="Author">
        <w:r w:rsidRPr="0015223D" w:rsidDel="00EB72BF">
          <w:delText xml:space="preserve">must </w:delText>
        </w:r>
      </w:del>
      <w:ins w:id="375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751"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752"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753" w:author="Author">
        <w:r w:rsidRPr="0015223D" w:rsidDel="005B1ECD">
          <w:delText xml:space="preserve">must </w:delText>
        </w:r>
      </w:del>
      <w:ins w:id="375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bookmarkStart w:id="3755" w:name="_GoBack"/>
      <w:r w:rsidRPr="00BE527B">
        <w:t>Converter_Parameters</w:t>
      </w:r>
      <w:bookmarkEnd w:id="3755"/>
      <w:r w:rsidRPr="00BE527B">
        <w:t>:</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55333410" w:rsidR="00400E98" w:rsidRPr="00BE527B" w:rsidRDefault="00400E98" w:rsidP="00400E98">
      <w:pPr>
        <w:pStyle w:val="KeywordDescriptions"/>
      </w:pPr>
      <w:r w:rsidRPr="00BE527B">
        <w:t xml:space="preserve">The Converter_Parameters subparameter </w:t>
      </w:r>
      <w:del w:id="3756" w:author="Author">
        <w:r w:rsidRPr="00BE527B" w:rsidDel="00BE7884">
          <w:delText xml:space="preserve">must </w:delText>
        </w:r>
      </w:del>
      <w:ins w:id="3757" w:author="Author">
        <w:r w:rsidR="00BE7884">
          <w:t>shall</w:t>
        </w:r>
        <w:r w:rsidR="00BE7884" w:rsidRPr="00BE527B">
          <w:t xml:space="preserve"> </w:t>
        </w:r>
      </w:ins>
      <w:r w:rsidRPr="00BE527B">
        <w:t xml:space="preserve">contain one parameter name per line, which </w:t>
      </w:r>
      <w:del w:id="3758" w:author="Author">
        <w:r w:rsidRPr="00BE527B" w:rsidDel="00BE7884">
          <w:delText xml:space="preserve">must </w:delText>
        </w:r>
      </w:del>
      <w:ins w:id="3759"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760" w:author="Author">
        <w:r w:rsidRPr="00BE527B" w:rsidDel="00BE7884">
          <w:delText xml:space="preserve">must </w:delText>
        </w:r>
      </w:del>
      <w:ins w:id="3761" w:author="Author">
        <w:r w:rsidR="00BE7884">
          <w:t>shall</w:t>
        </w:r>
        <w:r w:rsidR="00BE7884" w:rsidRPr="00BE527B">
          <w:t xml:space="preserve"> </w:t>
        </w:r>
      </w:ins>
      <w:r w:rsidRPr="00BE527B">
        <w:t xml:space="preserve">begin with a file </w:t>
      </w:r>
      <w:del w:id="3762" w:author="Author">
        <w:r w:rsidRPr="00BE527B" w:rsidDel="00BE7884">
          <w:delText>name</w:delText>
        </w:r>
      </w:del>
      <w:ins w:id="3763" w:author="Author">
        <w:r w:rsidR="00BE7884">
          <w:t>reference</w:t>
        </w:r>
      </w:ins>
      <w:r w:rsidRPr="00BE527B">
        <w:t xml:space="preserve">, followed by an open </w:t>
      </w:r>
      <w:del w:id="3764" w:author="Author">
        <w:r w:rsidRPr="00BE527B" w:rsidDel="00BE7884">
          <w:delText xml:space="preserve">parentheses </w:delText>
        </w:r>
      </w:del>
      <w:ins w:id="3765" w:author="Author">
        <w:r w:rsidR="00BE7884" w:rsidRPr="00BE527B">
          <w:t>parenthes</w:t>
        </w:r>
        <w:r w:rsidR="00BE7884">
          <w:t>i</w:t>
        </w:r>
        <w:r w:rsidR="00BE7884" w:rsidRPr="00BE527B">
          <w:t xml:space="preserve">s </w:t>
        </w:r>
      </w:ins>
      <w:r w:rsidRPr="00BE527B">
        <w:t>and a</w:t>
      </w:r>
      <w:del w:id="3766" w:author="Author">
        <w:r w:rsidRPr="00BE527B" w:rsidDel="00BE7884">
          <w:delText xml:space="preserve"> the</w:delText>
        </w:r>
      </w:del>
      <w:r w:rsidRPr="00BE527B">
        <w:t xml:space="preserve"> tree root name, a new open </w:t>
      </w:r>
      <w:del w:id="3767" w:author="Author">
        <w:r w:rsidRPr="00BE527B" w:rsidDel="00BE7884">
          <w:delText xml:space="preserve">parentheses </w:delText>
        </w:r>
      </w:del>
      <w:ins w:id="3768"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769" w:author="Author">
        <w:r w:rsidR="00557A8E" w:rsidRPr="00BE527B" w:rsidDel="00462108">
          <w:delText>name</w:delText>
        </w:r>
      </w:del>
      <w:ins w:id="3770" w:author="Author">
        <w:r w:rsidR="00462108">
          <w:t>reference</w:t>
        </w:r>
      </w:ins>
      <w:r w:rsidR="00557A8E" w:rsidRPr="00BE527B">
        <w:t xml:space="preserve">.  </w:t>
      </w:r>
      <w:r w:rsidRPr="00BE527B">
        <w:t xml:space="preserve">The file reference may point to any file which contains one or more parameter trees.  </w:t>
      </w:r>
      <w:del w:id="3771"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72" w:author="Author">
        <w:r w:rsidRPr="0025397F" w:rsidDel="00462108">
          <w:delText xml:space="preserve">must </w:delText>
        </w:r>
      </w:del>
      <w:ins w:id="3773" w:author="Author">
        <w:r w:rsidR="00462108">
          <w:t>shall</w:t>
        </w:r>
        <w:r w:rsidR="00462108" w:rsidRPr="0025397F">
          <w:t xml:space="preserve"> </w:t>
        </w:r>
      </w:ins>
      <w:r w:rsidRPr="0025397F">
        <w:t xml:space="preserve">follow the rules for file names given in Section 3, </w:t>
      </w:r>
      <w:r w:rsidR="008D6762" w:rsidRPr="000F226A">
        <w:t>“</w:t>
      </w:r>
      <w:ins w:id="3774" w:author="Author">
        <w:r w:rsidR="00F00B79">
          <w:t xml:space="preserve">GENERAL </w:t>
        </w:r>
      </w:ins>
      <w:del w:id="3775" w:author="Author">
        <w:r w:rsidRPr="00BE527B" w:rsidDel="005C654B">
          <w:delText>GENERAL SYNTAX RULES AND GUIDELINES</w:delText>
        </w:r>
      </w:del>
      <w:ins w:id="3776" w:author="Author">
        <w:r w:rsidR="005C654B">
          <w:t>SYNTAX RULES</w:t>
        </w:r>
        <w:r w:rsidR="00F00B79">
          <w:t xml:space="preserve"> AND GUIDELINES</w:t>
        </w:r>
      </w:ins>
      <w:r w:rsidR="008D6762" w:rsidRPr="00BE527B">
        <w:t>”</w:t>
      </w:r>
      <w:r w:rsidRPr="00BE527B">
        <w:t xml:space="preserve">.  </w:t>
      </w:r>
      <w:r w:rsidR="00557A8E" w:rsidRPr="000E56A6">
        <w:t>In addition, file</w:t>
      </w:r>
      <w:ins w:id="3777" w:author="Author">
        <w:r w:rsidR="00462108">
          <w:t xml:space="preserve"> name</w:t>
        </w:r>
      </w:ins>
      <w:r w:rsidR="00557A8E" w:rsidRPr="000E56A6">
        <w:t xml:space="preserve">s </w:t>
      </w:r>
      <w:ins w:id="3778" w:author="Author">
        <w:r w:rsidR="00462108">
          <w:t xml:space="preserve">using only a stem (e.g., xyz) or a stem and an ending period </w:t>
        </w:r>
      </w:ins>
      <w:del w:id="3779" w:author="Author">
        <w:r w:rsidR="00557A8E" w:rsidRPr="000E56A6" w:rsidDel="00462108">
          <w:delText xml:space="preserve">with </w:delText>
        </w:r>
      </w:del>
      <w:ins w:id="3780" w:author="Author">
        <w:r w:rsidR="00462108">
          <w:t>and</w:t>
        </w:r>
        <w:r w:rsidR="00462108" w:rsidRPr="000E56A6">
          <w:t xml:space="preserve"> </w:t>
        </w:r>
      </w:ins>
      <w:r w:rsidR="00557A8E" w:rsidRPr="000E56A6">
        <w:t>no extension</w:t>
      </w:r>
      <w:ins w:id="3781" w:author="Author">
        <w:r w:rsidR="00462108">
          <w:t xml:space="preserve"> </w:t>
        </w:r>
      </w:ins>
      <w:del w:id="3782" w:author="Author">
        <w:r w:rsidR="00557A8E" w:rsidRPr="000E56A6" w:rsidDel="00462108">
          <w:delText xml:space="preserve">s </w:delText>
        </w:r>
      </w:del>
      <w:r w:rsidR="00557A8E" w:rsidRPr="000E56A6">
        <w:t>(e.g</w:t>
      </w:r>
      <w:ins w:id="3783" w:author="Author">
        <w:r w:rsidR="001F22A2">
          <w:t>.</w:t>
        </w:r>
      </w:ins>
      <w:r w:rsidR="00557A8E" w:rsidRPr="000E56A6">
        <w:t>, xyz</w:t>
      </w:r>
      <w:ins w:id="3784" w:author="Author">
        <w:r w:rsidR="00462108">
          <w:t>.</w:t>
        </w:r>
      </w:ins>
      <w:r w:rsidR="00557A8E" w:rsidRPr="000E56A6">
        <w:t xml:space="preserve">) </w:t>
      </w:r>
      <w:del w:id="3785" w:author="Author">
        <w:r w:rsidR="00557A8E" w:rsidRPr="000E56A6" w:rsidDel="00462108">
          <w:delText xml:space="preserve">or with just a dot (e.g., xyz.) </w:delText>
        </w:r>
      </w:del>
      <w:r w:rsidR="00557A8E" w:rsidRPr="000E56A6">
        <w:t>are permitted.  IBIS file formats except .ami (e.g., .ibs, .pkg,</w:t>
      </w:r>
      <w:ins w:id="3786" w:author="Author">
        <w:r w:rsidR="00462108">
          <w:t xml:space="preserve"> .ebd,</w:t>
        </w:r>
      </w:ins>
      <w:r w:rsidR="00557A8E" w:rsidRPr="000E56A6">
        <w:t xml:space="preserve"> and .</w:t>
      </w:r>
      <w:del w:id="3787" w:author="Author">
        <w:r w:rsidR="00557A8E" w:rsidRPr="000E56A6" w:rsidDel="00462108">
          <w:delText>ebd</w:delText>
        </w:r>
      </w:del>
      <w:ins w:id="3788"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789" w:author="Author">
        <w:r w:rsidRPr="00BE527B" w:rsidDel="00462108">
          <w:delText>.</w:delText>
        </w:r>
      </w:del>
      <w:r w:rsidRPr="00BE527B">
        <w:t>ami”.</w:t>
      </w:r>
    </w:p>
    <w:p w14:paraId="572F5102" w14:textId="72C73CF1" w:rsidR="00F766AE" w:rsidRDefault="00F766AE">
      <w:pPr>
        <w:pStyle w:val="ListParagraph"/>
        <w:numPr>
          <w:ilvl w:val="0"/>
          <w:numId w:val="105"/>
        </w:numPr>
        <w:pPrChange w:id="3790" w:author="Author">
          <w:pPr>
            <w:pStyle w:val="ListParagraph"/>
            <w:numPr>
              <w:numId w:val="38"/>
            </w:numPr>
            <w:ind w:hanging="360"/>
          </w:pPr>
        </w:pPrChange>
      </w:pPr>
      <w:r>
        <w:t>T</w:t>
      </w:r>
      <w:r w:rsidRPr="0015223D">
        <w:t xml:space="preserve">he parameter tree </w:t>
      </w:r>
      <w:del w:id="3791" w:author="Author">
        <w:r w:rsidRPr="0015223D" w:rsidDel="00462108">
          <w:delText xml:space="preserve">must </w:delText>
        </w:r>
      </w:del>
      <w:ins w:id="3792"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793" w:author="Author">
          <w:pPr>
            <w:pStyle w:val="ListParagraph"/>
            <w:numPr>
              <w:numId w:val="38"/>
            </w:numPr>
            <w:ind w:hanging="360"/>
          </w:pPr>
        </w:pPrChange>
      </w:pPr>
      <w:r w:rsidRPr="00D8626C">
        <w:t xml:space="preserve">The parameter tree </w:t>
      </w:r>
      <w:del w:id="3794" w:author="Author">
        <w:r w:rsidRPr="00D8626C" w:rsidDel="00462108">
          <w:delText xml:space="preserve">must </w:delText>
        </w:r>
      </w:del>
      <w:ins w:id="3795"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796"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797" w:author="Author">
        <w:r w:rsidRPr="0015223D" w:rsidDel="00462108">
          <w:delText xml:space="preserve">must </w:delText>
        </w:r>
      </w:del>
      <w:ins w:id="3798"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799"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800"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801"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802"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803"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804" w:author="Author">
        <w:r w:rsidR="00354826">
          <w:t>shall</w:t>
        </w:r>
      </w:ins>
      <w:del w:id="3805"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w:t>
      </w:r>
      <w:r w:rsidRPr="00213323">
        <w:lastRenderedPageBreak/>
        <w:t>Reference], [Pullup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806" w:author="Author">
        <w:r w:rsidR="00CC1E07">
          <w:t xml:space="preserve">[External </w:t>
        </w:r>
      </w:ins>
      <w:del w:id="3807" w:author="Author">
        <w:r w:rsidRPr="00213323" w:rsidDel="00CC1E07">
          <w:delText xml:space="preserve">models </w:delText>
        </w:r>
      </w:del>
      <w:ins w:id="3808"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809" w:author="Author">
        <w:r w:rsidRPr="00213323" w:rsidDel="003F0DF0">
          <w:delText xml:space="preserve">pad </w:delText>
        </w:r>
      </w:del>
      <w:ins w:id="3810" w:author="Author">
        <w:r w:rsidR="003F0DF0">
          <w:t>buffer terminal</w:t>
        </w:r>
        <w:r w:rsidR="003F0DF0" w:rsidRPr="00213323">
          <w:t xml:space="preserve"> </w:t>
        </w:r>
      </w:ins>
      <w:r w:rsidRPr="00213323">
        <w:t>A_signal response).  If at-</w:t>
      </w:r>
      <w:del w:id="3811" w:author="Author">
        <w:r w:rsidRPr="00213323" w:rsidDel="003F0DF0">
          <w:delText xml:space="preserve">pad </w:delText>
        </w:r>
      </w:del>
      <w:ins w:id="3812"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813"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3.25pt;height:223.5pt" o:ole="">
            <v:imagedata r:id="rId59" o:title=""/>
          </v:shape>
          <o:OLEObject Type="Embed" ProgID="Visio.Drawing.11" ShapeID="_x0000_i1048" DrawAspect="Content" ObjectID="_1599036997" r:id="rId60"/>
        </w:object>
      </w:r>
    </w:p>
    <w:p w14:paraId="6F125DF2" w14:textId="77777777" w:rsidR="001F6B89" w:rsidRPr="00213323" w:rsidRDefault="00C80B76" w:rsidP="006F2A7E">
      <w:pPr>
        <w:pStyle w:val="Figurecaption"/>
        <w:spacing w:before="0" w:after="80"/>
      </w:pPr>
      <w:bookmarkStart w:id="3814" w:name="_Ref300063833"/>
      <w:r w:rsidRPr="00213323">
        <w:t xml:space="preserve"> - </w:t>
      </w:r>
      <w:r w:rsidR="001F6B89" w:rsidRPr="00213323">
        <w:t>Example of an [External Model] I/O Buffer Using SPICE,</w:t>
      </w:r>
      <w:r w:rsidR="001F6B89" w:rsidRPr="00213323">
        <w:br/>
        <w:t>Verilog-A(MS), or VHDL-A(MS)</w:t>
      </w:r>
      <w:bookmarkEnd w:id="3814"/>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2.5pt;height:540pt" o:ole="">
            <v:imagedata r:id="rId61" o:title=""/>
          </v:shape>
          <o:OLEObject Type="Embed" ProgID="Visio.Drawing.11" ShapeID="_x0000_i1049" DrawAspect="Content" ObjectID="_1599036998" r:id="rId62"/>
        </w:object>
      </w:r>
    </w:p>
    <w:p w14:paraId="22D0701B" w14:textId="77777777" w:rsidR="00185D5A" w:rsidRPr="00213323" w:rsidRDefault="00C80B76" w:rsidP="006F2A7E">
      <w:pPr>
        <w:pStyle w:val="Figurecaption"/>
        <w:spacing w:before="0" w:after="80"/>
      </w:pPr>
      <w:bookmarkStart w:id="3815"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815"/>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9.75pt;height:354pt" o:ole="">
            <v:imagedata r:id="rId63" o:title=""/>
          </v:shape>
          <o:OLEObject Type="Embed" ProgID="Visio.Drawing.11" ShapeID="_x0000_i1050" DrawAspect="Content" ObjectID="_1599036999" r:id="rId64"/>
        </w:object>
      </w:r>
    </w:p>
    <w:p w14:paraId="59E368A1" w14:textId="77777777" w:rsidR="0094505D" w:rsidRPr="00213323" w:rsidRDefault="00C80B76" w:rsidP="006F2A7E">
      <w:pPr>
        <w:pStyle w:val="Figurecaption"/>
        <w:spacing w:before="0" w:after="80"/>
      </w:pPr>
      <w:bookmarkStart w:id="3816" w:name="_Ref300063864"/>
      <w:r w:rsidRPr="00213323">
        <w:t xml:space="preserve"> - </w:t>
      </w:r>
      <w:r w:rsidR="0094505D" w:rsidRPr="00213323">
        <w:t>Example *-AMS Implementation</w:t>
      </w:r>
      <w:bookmarkEnd w:id="3816"/>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6.75pt;height:115.5pt" o:ole="">
            <v:imagedata r:id="rId65" o:title=""/>
          </v:shape>
          <o:OLEObject Type="Embed" ProgID="Visio.Drawing.11" ShapeID="_x0000_i1051" DrawAspect="Content" ObjectID="_1599037000" r:id="rId66"/>
        </w:object>
      </w:r>
    </w:p>
    <w:p w14:paraId="15706E0C" w14:textId="77777777" w:rsidR="0094505D" w:rsidRPr="00213323" w:rsidRDefault="00C80B76" w:rsidP="006F2A7E">
      <w:pPr>
        <w:pStyle w:val="Figurecaption"/>
        <w:spacing w:before="0" w:after="80"/>
      </w:pPr>
      <w:bookmarkStart w:id="3817" w:name="_Ref300063874"/>
      <w:r w:rsidRPr="00213323">
        <w:t xml:space="preserve"> - </w:t>
      </w:r>
      <w:r w:rsidR="0094505D" w:rsidRPr="00213323">
        <w:t>Port Names for True Differential I/O Buffer</w:t>
      </w:r>
      <w:bookmarkEnd w:id="3817"/>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6.5pt;height:244.5pt" o:ole="">
            <v:imagedata r:id="rId67" o:title=""/>
          </v:shape>
          <o:OLEObject Type="Embed" ProgID="Visio.Drawing.11" ShapeID="_x0000_i1052" DrawAspect="Content" ObjectID="_1599037001" r:id="rId68"/>
        </w:object>
      </w:r>
    </w:p>
    <w:p w14:paraId="6A04AB9F" w14:textId="77777777" w:rsidR="00994C2D" w:rsidRPr="00213323" w:rsidRDefault="00C80B76" w:rsidP="006F2A7E">
      <w:pPr>
        <w:pStyle w:val="Figurecaption"/>
        <w:spacing w:before="0" w:after="80"/>
      </w:pPr>
      <w:bookmarkStart w:id="3818"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818"/>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819" w:author="Author">
        <w:r w:rsidR="00F7776A">
          <w:t>buffer terminal</w:t>
        </w:r>
      </w:ins>
      <w:del w:id="3820"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821" w:author="Author">
        <w:r w:rsidRPr="00213323" w:rsidDel="00F7776A">
          <w:delText xml:space="preserve">pad </w:delText>
        </w:r>
      </w:del>
      <w:ins w:id="3822" w:author="Author">
        <w:r w:rsidR="00F7776A">
          <w:t>buffer terminal</w:t>
        </w:r>
        <w:r w:rsidR="00F7776A" w:rsidRPr="00213323">
          <w:t xml:space="preserve"> </w:t>
        </w:r>
      </w:ins>
      <w:r w:rsidRPr="00213323">
        <w:t>A_signal response).  If at-</w:t>
      </w:r>
      <w:del w:id="3823" w:author="Author">
        <w:r w:rsidRPr="00213323" w:rsidDel="00F7776A">
          <w:delText xml:space="preserve">pad </w:delText>
        </w:r>
      </w:del>
      <w:ins w:id="3824"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825" w:author="Author">
        <w:r w:rsidRPr="00213323" w:rsidDel="003A7493">
          <w:delText>the user-defined analog signal port would be named in the A_to_D line under port1</w:delText>
        </w:r>
      </w:del>
      <w:ins w:id="3826"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827"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828" w:name="_Ref320067093"/>
      <w:bookmarkStart w:id="3829"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828"/>
      <w:r w:rsidRPr="00213323">
        <w:t xml:space="preserve"> – Required Port Names for Single-ended Model_type Assignments</w:t>
      </w:r>
      <w:bookmarkEnd w:id="382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83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83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831" w:author="Author">
        <w:r w:rsidRPr="00213323" w:rsidDel="0098053A">
          <w:delText>TstoneFile</w:delText>
        </w:r>
      </w:del>
      <w:ins w:id="3832"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833" w:author="Author">
        <w:r w:rsidR="00FC02E6">
          <w:t>h</w:t>
        </w:r>
      </w:ins>
      <w:del w:id="3834" w:author="Author">
        <w:r w:rsidRPr="00213323" w:rsidDel="00FC02E6">
          <w:delText>H</w:delText>
        </w:r>
      </w:del>
      <w:r w:rsidRPr="00213323">
        <w:t xml:space="preserve">igh </w:t>
      </w:r>
      <w:del w:id="3835"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lastRenderedPageBreak/>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lastRenderedPageBreak/>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lastRenderedPageBreak/>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lastRenderedPageBreak/>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lastRenderedPageBreak/>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836" w:author="Author">
        <w:r w:rsidR="00FC02E6">
          <w:t>h</w:t>
        </w:r>
      </w:ins>
      <w:del w:id="3837" w:author="Author">
        <w:r w:rsidRPr="00213323" w:rsidDel="00FC02E6">
          <w:delText>H</w:delText>
        </w:r>
      </w:del>
      <w:r w:rsidRPr="00213323">
        <w:t xml:space="preserve">igh </w:t>
      </w:r>
      <w:del w:id="3838"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839" w:author="Author">
        <w:r w:rsidRPr="00213323" w:rsidDel="00FC02E6">
          <w:delText>My</w:delText>
        </w:r>
        <w:r w:rsidR="00495500" w:rsidRPr="00213323" w:rsidDel="00FC02E6">
          <w:delText>V</w:delText>
        </w:r>
        <w:r w:rsidRPr="00213323" w:rsidDel="00FC02E6">
          <w:delText xml:space="preserve">High </w:delText>
        </w:r>
      </w:del>
      <w:ins w:id="3840"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841" w:author="Author">
        <w:r w:rsidRPr="00213323" w:rsidDel="00FC02E6">
          <w:delText>My</w:delText>
        </w:r>
        <w:r w:rsidR="00495500" w:rsidRPr="00213323" w:rsidDel="00FC02E6">
          <w:delText>V</w:delText>
        </w:r>
        <w:r w:rsidRPr="00213323" w:rsidDel="00FC02E6">
          <w:delText xml:space="preserve">High </w:delText>
        </w:r>
      </w:del>
      <w:ins w:id="3842"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lastRenderedPageBreak/>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lastRenderedPageBreak/>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843" w:name="_Toc203975893"/>
      <w:bookmarkStart w:id="3844" w:name="_Toc203976314"/>
      <w:bookmarkStart w:id="384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843"/>
      <w:bookmarkEnd w:id="3844"/>
      <w:bookmarkEnd w:id="3845"/>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846" w:author="Author">
        <w:r w:rsidRPr="00213323" w:rsidDel="0073423F">
          <w:delText xml:space="preserve">name </w:delText>
        </w:r>
      </w:del>
      <w:ins w:id="3847"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848" w:author="Author">
        <w:r w:rsidRPr="00213323" w:rsidDel="0073423F">
          <w:delText xml:space="preserve">name </w:delText>
        </w:r>
      </w:del>
      <w:ins w:id="3849" w:author="Author">
        <w:r w:rsidR="0073423F">
          <w:t>reference</w:t>
        </w:r>
        <w:r w:rsidR="0073423F" w:rsidRPr="00213323">
          <w:t xml:space="preserve"> </w:t>
        </w:r>
      </w:ins>
      <w:r w:rsidRPr="00213323">
        <w:t xml:space="preserve">entry points to </w:t>
      </w:r>
      <w:del w:id="3850" w:author="Author">
        <w:r w:rsidRPr="00213323" w:rsidDel="0073423F">
          <w:delText>the referenced</w:delText>
        </w:r>
      </w:del>
      <w:ins w:id="3851" w:author="Author">
        <w:r w:rsidR="0073423F">
          <w:t>a</w:t>
        </w:r>
      </w:ins>
      <w:r w:rsidRPr="00213323">
        <w:t xml:space="preserve"> file in </w:t>
      </w:r>
      <w:ins w:id="3852" w:author="Author">
        <w:r w:rsidR="0073423F">
          <w:t xml:space="preserve">that resides in </w:t>
        </w:r>
      </w:ins>
      <w:r w:rsidRPr="00213323">
        <w:t>the same directory as the .ibs file</w:t>
      </w:r>
      <w:ins w:id="3853"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lastRenderedPageBreak/>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854" w:author="Author">
        <w:r w:rsidRPr="00213323" w:rsidDel="0073423F">
          <w:delText xml:space="preserve">name </w:delText>
        </w:r>
      </w:del>
      <w:ins w:id="3855" w:author="Author">
        <w:r w:rsidR="0073423F">
          <w:t>reference</w:t>
        </w:r>
        <w:r w:rsidR="0073423F" w:rsidRPr="00213323">
          <w:t xml:space="preserve"> </w:t>
        </w:r>
      </w:ins>
      <w:r w:rsidRPr="00213323">
        <w:t xml:space="preserve">and circuit_name entries.  However, the total number of characters in each Corner line </w:t>
      </w:r>
      <w:del w:id="3856" w:author="Author">
        <w:r w:rsidRPr="00213323" w:rsidDel="0073423F">
          <w:delText xml:space="preserve">must </w:delText>
        </w:r>
      </w:del>
      <w:ins w:id="3857"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858" w:author="Author">
        <w:r w:rsidRPr="00213323" w:rsidDel="0073423F">
          <w:delText xml:space="preserve">name </w:delText>
        </w:r>
      </w:del>
      <w:ins w:id="3859"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860" w:author="Author">
        <w:r w:rsidR="0073423F">
          <w:t>reference</w:t>
        </w:r>
      </w:ins>
      <w:del w:id="3861"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862" w:author="Author">
        <w:r w:rsidRPr="00213323" w:rsidDel="001D109C">
          <w:delText xml:space="preserve">must </w:delText>
        </w:r>
      </w:del>
      <w:ins w:id="3863"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864" w:author="Author">
        <w:r w:rsidRPr="00213323" w:rsidDel="001D109C">
          <w:delText xml:space="preserve">must </w:delText>
        </w:r>
      </w:del>
      <w:ins w:id="3865"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3F44E2C0"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866" w:author="Author">
        <w:r w:rsidRPr="00213323" w:rsidDel="001D109C">
          <w:delText xml:space="preserve">must </w:delText>
        </w:r>
      </w:del>
      <w:ins w:id="3867" w:author="Author">
        <w:r w:rsidR="001D109C">
          <w:t>shall</w:t>
        </w:r>
        <w:r w:rsidR="001D109C" w:rsidRPr="00213323">
          <w:t xml:space="preserve"> </w:t>
        </w:r>
      </w:ins>
      <w:r w:rsidRPr="00213323">
        <w:t xml:space="preserve">begin with a file </w:t>
      </w:r>
      <w:del w:id="3868" w:author="Author">
        <w:r w:rsidRPr="00213323" w:rsidDel="001D109C">
          <w:delText>name</w:delText>
        </w:r>
      </w:del>
      <w:ins w:id="3869" w:author="Author">
        <w:r w:rsidR="001D109C">
          <w:t>reference</w:t>
        </w:r>
      </w:ins>
      <w:r w:rsidRPr="00213323">
        <w:t xml:space="preserve">, followed by an open </w:t>
      </w:r>
      <w:del w:id="3870" w:author="Author">
        <w:r w:rsidRPr="00213323" w:rsidDel="001D109C">
          <w:delText xml:space="preserve">parentheses </w:delText>
        </w:r>
      </w:del>
      <w:ins w:id="3871" w:author="Author">
        <w:r w:rsidR="001D109C" w:rsidRPr="00213323">
          <w:t>parenthes</w:t>
        </w:r>
        <w:r w:rsidR="001D109C">
          <w:t>i</w:t>
        </w:r>
        <w:r w:rsidR="001D109C" w:rsidRPr="00213323">
          <w:t xml:space="preserve">s </w:t>
        </w:r>
      </w:ins>
      <w:r w:rsidRPr="00213323">
        <w:t xml:space="preserve">and a </w:t>
      </w:r>
      <w:del w:id="3872" w:author="Author">
        <w:r w:rsidRPr="00213323" w:rsidDel="001D109C">
          <w:delText xml:space="preserve">the </w:delText>
        </w:r>
      </w:del>
      <w:r w:rsidRPr="00213323">
        <w:t>tree root name, a new open parenthes</w:t>
      </w:r>
      <w:ins w:id="3873" w:author="Author">
        <w:r w:rsidR="001D109C">
          <w:t>i</w:t>
        </w:r>
      </w:ins>
      <w:del w:id="3874"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875"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876" w:author="Author">
        <w:r w:rsidRPr="00213323" w:rsidDel="001D109C">
          <w:delText xml:space="preserve">must </w:delText>
        </w:r>
      </w:del>
      <w:ins w:id="3877" w:author="Author">
        <w:r w:rsidR="001D109C">
          <w:t>shall</w:t>
        </w:r>
        <w:r w:rsidR="001D109C" w:rsidRPr="00213323">
          <w:t xml:space="preserve"> </w:t>
        </w:r>
      </w:ins>
      <w:r w:rsidRPr="00213323">
        <w:t xml:space="preserve">follow the rules for file names given in Section 3, </w:t>
      </w:r>
      <w:r w:rsidR="008D6762" w:rsidRPr="00213323">
        <w:t>“</w:t>
      </w:r>
      <w:ins w:id="3878" w:author="Author">
        <w:r w:rsidR="006E6E84">
          <w:t xml:space="preserve">GENERAL </w:t>
        </w:r>
      </w:ins>
      <w:del w:id="3879" w:author="Author">
        <w:r w:rsidRPr="001D109C" w:rsidDel="005C654B">
          <w:delText>GENERAL SYNTAX RULES AND GUIDELINES</w:delText>
        </w:r>
      </w:del>
      <w:ins w:id="3880" w:author="Author">
        <w:r w:rsidR="005C654B" w:rsidRPr="001D109C">
          <w:t>SYNTAX RULES</w:t>
        </w:r>
        <w:r w:rsidR="006E6E84">
          <w:t xml:space="preserve"> AND GUIDELINES</w:t>
        </w:r>
      </w:ins>
      <w:r w:rsidR="008D6762" w:rsidRPr="001D109C">
        <w:t>”</w:t>
      </w:r>
      <w:r w:rsidRPr="001D109C">
        <w:t xml:space="preserve">.  </w:t>
      </w:r>
      <w:ins w:id="3881" w:author="Author">
        <w:r w:rsidR="001D109C" w:rsidRPr="001D109C">
          <w:rPr>
            <w:rPrChange w:id="3882"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883"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884"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885" w:author="Author">
        <w:r w:rsidRPr="0015223D" w:rsidDel="00D63F01">
          <w:delText xml:space="preserve">must </w:delText>
        </w:r>
      </w:del>
      <w:ins w:id="3886"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lastRenderedPageBreak/>
        <w:t xml:space="preserve">The parameter tree </w:t>
      </w:r>
      <w:del w:id="3887" w:author="Author">
        <w:r w:rsidRPr="00240295" w:rsidDel="00D63F01">
          <w:delText xml:space="preserve">must </w:delText>
        </w:r>
      </w:del>
      <w:ins w:id="3888"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889" w:author="Author">
        <w:r w:rsidRPr="0015223D" w:rsidDel="00D63F01">
          <w:delText xml:space="preserve">must </w:delText>
        </w:r>
      </w:del>
      <w:ins w:id="3890"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891"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892"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7D30A690" w:rsidR="00B3299B" w:rsidRPr="00BE527B" w:rsidRDefault="00B3299B" w:rsidP="00B3299B">
      <w:pPr>
        <w:pStyle w:val="KeywordDescriptions"/>
      </w:pPr>
      <w:r w:rsidRPr="00213323">
        <w:t xml:space="preserve">The Converter_Parameters subparameter </w:t>
      </w:r>
      <w:del w:id="3893" w:author="Author">
        <w:r w:rsidRPr="00213323" w:rsidDel="008B0C87">
          <w:delText xml:space="preserve">must </w:delText>
        </w:r>
      </w:del>
      <w:ins w:id="3894" w:author="Author">
        <w:r w:rsidR="008B0C87">
          <w:t xml:space="preserve">shall </w:t>
        </w:r>
      </w:ins>
      <w:r w:rsidRPr="00213323">
        <w:t xml:space="preserve">contain one parameter name per line, which </w:t>
      </w:r>
      <w:del w:id="3895" w:author="Author">
        <w:r w:rsidRPr="00213323" w:rsidDel="008B0C87">
          <w:delText xml:space="preserve">must </w:delText>
        </w:r>
      </w:del>
      <w:ins w:id="3896"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897" w:author="Author">
        <w:r w:rsidRPr="00213323" w:rsidDel="008B0C87">
          <w:delText xml:space="preserve">must </w:delText>
        </w:r>
      </w:del>
      <w:ins w:id="3898" w:author="Author">
        <w:r w:rsidR="008B0C87">
          <w:t>shall</w:t>
        </w:r>
        <w:r w:rsidR="008B0C87" w:rsidRPr="00213323">
          <w:t xml:space="preserve"> </w:t>
        </w:r>
      </w:ins>
      <w:r w:rsidRPr="00213323">
        <w:t xml:space="preserve">begin with a file </w:t>
      </w:r>
      <w:del w:id="3899" w:author="Author">
        <w:r w:rsidRPr="00213323" w:rsidDel="008B0C87">
          <w:delText>name</w:delText>
        </w:r>
      </w:del>
      <w:ins w:id="3900" w:author="Author">
        <w:r w:rsidR="008B0C87">
          <w:t>reference</w:t>
        </w:r>
      </w:ins>
      <w:r w:rsidRPr="00213323">
        <w:t>, followed by an open parentheses and a</w:t>
      </w:r>
      <w:del w:id="3901"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902" w:author="Author">
        <w:r w:rsidR="008B0C87">
          <w:t>reference</w:t>
        </w:r>
      </w:ins>
      <w:del w:id="3903"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904"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905" w:author="Author">
        <w:r w:rsidRPr="0025397F" w:rsidDel="00660DD9">
          <w:delText xml:space="preserve">must </w:delText>
        </w:r>
      </w:del>
      <w:ins w:id="3906" w:author="Author">
        <w:r w:rsidR="00660DD9">
          <w:t>shall</w:t>
        </w:r>
        <w:r w:rsidR="00660DD9" w:rsidRPr="0025397F">
          <w:t xml:space="preserve"> </w:t>
        </w:r>
      </w:ins>
      <w:r w:rsidRPr="0025397F">
        <w:t xml:space="preserve">follow the rules for file names given in Section 3, </w:t>
      </w:r>
      <w:r w:rsidR="008D6762" w:rsidRPr="000F226A">
        <w:t>“</w:t>
      </w:r>
      <w:ins w:id="3907" w:author="Author">
        <w:r w:rsidR="005D7AAC">
          <w:t xml:space="preserve">GENERAL </w:t>
        </w:r>
      </w:ins>
      <w:del w:id="3908" w:author="Author">
        <w:r w:rsidRPr="00BE527B" w:rsidDel="005C654B">
          <w:delText>GENERAL SYNTAX RULES AND GUIDELINES</w:delText>
        </w:r>
      </w:del>
      <w:ins w:id="3909" w:author="Author">
        <w:r w:rsidR="005C654B">
          <w:t>SYNTAX RULES</w:t>
        </w:r>
        <w:r w:rsidR="005D7AAC">
          <w:t xml:space="preserve"> AND GUIDELINES</w:t>
        </w:r>
      </w:ins>
      <w:r w:rsidR="008D6762" w:rsidRPr="00BE527B">
        <w:t>”</w:t>
      </w:r>
      <w:r w:rsidRPr="00BE527B">
        <w:t xml:space="preserve">.  </w:t>
      </w:r>
      <w:r w:rsidR="003B0A27" w:rsidRPr="000E56A6">
        <w:t>In addition, file</w:t>
      </w:r>
      <w:ins w:id="3910" w:author="Author">
        <w:r w:rsidR="00660DD9">
          <w:t xml:space="preserve"> name</w:t>
        </w:r>
      </w:ins>
      <w:r w:rsidR="003B0A27" w:rsidRPr="000E56A6">
        <w:t xml:space="preserve">s </w:t>
      </w:r>
      <w:ins w:id="3911" w:author="Author">
        <w:r w:rsidR="00660DD9">
          <w:t xml:space="preserve">using only a stem </w:t>
        </w:r>
      </w:ins>
      <w:del w:id="3912" w:author="Author">
        <w:r w:rsidR="003B0A27" w:rsidRPr="000E56A6" w:rsidDel="00660DD9">
          <w:delText xml:space="preserve">with no extensions </w:delText>
        </w:r>
      </w:del>
      <w:r w:rsidR="003B0A27" w:rsidRPr="000E56A6">
        <w:t xml:space="preserve">(e.g, xyz) or </w:t>
      </w:r>
      <w:ins w:id="3913" w:author="Author">
        <w:r w:rsidR="00660DD9">
          <w:t xml:space="preserve">a stem and an ending period </w:t>
        </w:r>
      </w:ins>
      <w:del w:id="3914" w:author="Author">
        <w:r w:rsidR="003B0A27" w:rsidRPr="000E56A6" w:rsidDel="00660DD9">
          <w:delText>with just a dot</w:delText>
        </w:r>
      </w:del>
      <w:ins w:id="3915" w:author="Author">
        <w:r w:rsidR="00660DD9">
          <w:t>and no extension</w:t>
        </w:r>
      </w:ins>
      <w:r w:rsidR="003B0A27" w:rsidRPr="000E56A6">
        <w:t xml:space="preserve"> (e.g., xyz.) are permitted.  IBIS file formats except .ami (e.g., .ibs, .pkg,</w:t>
      </w:r>
      <w:ins w:id="3916" w:author="Author">
        <w:r w:rsidR="00660DD9">
          <w:t xml:space="preserve"> .ebd</w:t>
        </w:r>
      </w:ins>
      <w:r w:rsidR="003B0A27" w:rsidRPr="000E56A6">
        <w:t xml:space="preserve"> and .</w:t>
      </w:r>
      <w:del w:id="3917" w:author="Author">
        <w:r w:rsidR="003B0A27" w:rsidRPr="000E56A6" w:rsidDel="00660DD9">
          <w:delText>ebd</w:delText>
        </w:r>
      </w:del>
      <w:ins w:id="391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lastRenderedPageBreak/>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919"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920" w:author="Author">
        <w:r w:rsidRPr="00BE527B" w:rsidDel="00660DD9">
          <w:delText xml:space="preserve">must </w:delText>
        </w:r>
      </w:del>
      <w:ins w:id="3921"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922" w:author="Author">
        <w:r w:rsidRPr="00BE527B" w:rsidDel="00660DD9">
          <w:delText xml:space="preserve">must </w:delText>
        </w:r>
      </w:del>
      <w:ins w:id="3923"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924" w:author="Author">
        <w:r w:rsidRPr="0015223D" w:rsidDel="00660DD9">
          <w:delText xml:space="preserve">must </w:delText>
        </w:r>
      </w:del>
      <w:ins w:id="392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926"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927"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w:t>
      </w:r>
      <w:r w:rsidRPr="00213323">
        <w:lastRenderedPageBreak/>
        <w:t xml:space="preserve">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lastRenderedPageBreak/>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928" w:author="Author">
        <w:r w:rsidRPr="00213323" w:rsidDel="006578C7">
          <w:delText>A_signal</w:delText>
        </w:r>
      </w:del>
      <w:ins w:id="3929" w:author="Author">
        <w:r w:rsidR="006578C7">
          <w:t>at-pad</w:t>
        </w:r>
      </w:ins>
      <w:r w:rsidRPr="00213323">
        <w:t xml:space="preserve"> response).  If native IBIS measurements are desired, the </w:t>
      </w:r>
      <w:del w:id="3930" w:author="Author">
        <w:r w:rsidRPr="00213323" w:rsidDel="006578C7">
          <w:delText>A_signal port would be named in the A_to_D line under port1</w:delText>
        </w:r>
      </w:del>
      <w:ins w:id="393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932" w:author="Author">
        <w:r w:rsidRPr="00213323" w:rsidDel="006578C7">
          <w:delText xml:space="preserve">user-defined analog signal </w:delText>
        </w:r>
      </w:del>
      <w:r w:rsidRPr="00213323">
        <w:t>port</w:t>
      </w:r>
      <w:ins w:id="3933" w:author="Author">
        <w:r w:rsidR="006578C7">
          <w:t>s</w:t>
        </w:r>
      </w:ins>
      <w:r w:rsidRPr="00213323">
        <w:t xml:space="preserve"> </w:t>
      </w:r>
      <w:ins w:id="3934" w:author="Author">
        <w:r w:rsidR="006578C7">
          <w:t xml:space="preserve">in the A_to_D line </w:t>
        </w:r>
      </w:ins>
      <w:r w:rsidRPr="00213323">
        <w:t xml:space="preserve">would </w:t>
      </w:r>
      <w:del w:id="3935" w:author="Author">
        <w:r w:rsidRPr="00213323" w:rsidDel="006578C7">
          <w:delText xml:space="preserve">be </w:delText>
        </w:r>
      </w:del>
      <w:r w:rsidRPr="00213323">
        <w:t>name</w:t>
      </w:r>
      <w:del w:id="3936" w:author="Author">
        <w:r w:rsidRPr="00213323" w:rsidDel="006578C7">
          <w:delText>d in the A_to_D line under port1</w:delText>
        </w:r>
      </w:del>
      <w:ins w:id="3937" w:author="Author">
        <w:r w:rsidR="006578C7">
          <w:t xml:space="preserve"> either two user-defined analog output signal port names (if the input buffer’s output is differential), or one user-defined analog output signal port name and a user-defined reference port name (if the input buffer’s </w:t>
        </w:r>
        <w:r w:rsidR="006578C7">
          <w:lastRenderedPageBreak/>
          <w:t>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938" w:author="Author">
        <w:r w:rsidRPr="00213323" w:rsidDel="000C1B69">
          <w:delText xml:space="preserve">name       </w:delText>
        </w:r>
      </w:del>
      <w:ins w:id="3939"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lastRenderedPageBreak/>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940" w:author="Author">
        <w:r w:rsidRPr="00213323" w:rsidDel="000C1B69">
          <w:delText xml:space="preserve">name       </w:delText>
        </w:r>
      </w:del>
      <w:ins w:id="3941"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942" w:author="Author">
        <w:r w:rsidR="0098053A">
          <w:t>My_</w:t>
        </w:r>
      </w:ins>
      <w:del w:id="3943"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944" w:author="Author">
        <w:r w:rsidR="00FC02E6">
          <w:t>h</w:t>
        </w:r>
      </w:ins>
      <w:del w:id="3945" w:author="Author">
        <w:r w:rsidRPr="00213323" w:rsidDel="00FC02E6">
          <w:delText>H</w:delText>
        </w:r>
      </w:del>
      <w:r w:rsidRPr="00213323">
        <w:t xml:space="preserve">igh </w:t>
      </w:r>
      <w:del w:id="3946"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947" w:author="Author">
        <w:r w:rsidR="000C1B69">
          <w:t>reference</w:t>
        </w:r>
      </w:ins>
      <w:del w:id="3948"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lastRenderedPageBreak/>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949" w:author="Author">
        <w:r w:rsidRPr="00213323" w:rsidDel="000C1B69">
          <w:delText xml:space="preserve">name     </w:delText>
        </w:r>
      </w:del>
      <w:ins w:id="3950"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951" w:author="Author">
        <w:r w:rsidRPr="00213323" w:rsidDel="000C1B69">
          <w:delText xml:space="preserve">name   </w:delText>
        </w:r>
      </w:del>
      <w:ins w:id="3952"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953" w:author="Author">
        <w:r w:rsidRPr="00213323" w:rsidDel="000C1B69">
          <w:delText xml:space="preserve">name   </w:delText>
        </w:r>
      </w:del>
      <w:ins w:id="3954"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lastRenderedPageBreak/>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955" w:author="Author">
        <w:r w:rsidRPr="00213323" w:rsidDel="000C1B69">
          <w:delText xml:space="preserve">name  </w:delText>
        </w:r>
      </w:del>
      <w:ins w:id="3956"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957" w:author="Author">
        <w:r w:rsidRPr="00213323" w:rsidDel="000C1B69">
          <w:delText xml:space="preserve">name </w:delText>
        </w:r>
      </w:del>
      <w:ins w:id="3958"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lastRenderedPageBreak/>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959" w:name="_Toc203975894"/>
      <w:bookmarkStart w:id="3960" w:name="_Toc203976315"/>
      <w:bookmarkStart w:id="396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959"/>
      <w:bookmarkEnd w:id="3960"/>
      <w:bookmarkEnd w:id="3961"/>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962" w:author="Author"/>
        </w:rPr>
      </w:pPr>
      <w:ins w:id="3963" w:author="Author">
        <w:r w:rsidRPr="00213323" w:rsidDel="00583EE5">
          <w:t xml:space="preserve"> </w:t>
        </w:r>
      </w:ins>
      <w:del w:id="3964" w:author="Author">
        <w:r w:rsidR="005F1462" w:rsidRPr="00213323" w:rsidDel="00583EE5">
          <w:delText>| Die pads:</w:delText>
        </w:r>
      </w:del>
    </w:p>
    <w:p w14:paraId="058C4D7A" w14:textId="77777777" w:rsidR="005F1462" w:rsidRPr="00213323" w:rsidDel="00583EE5" w:rsidRDefault="005F1462" w:rsidP="00906D4A">
      <w:pPr>
        <w:pStyle w:val="Exampletext"/>
        <w:rPr>
          <w:del w:id="3965" w:author="Author"/>
        </w:rPr>
      </w:pPr>
      <w:del w:id="3966"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967" w:author="Author"/>
        </w:rPr>
      </w:pPr>
      <w:del w:id="3968"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969" w:name="_Toc203975895"/>
      <w:bookmarkStart w:id="3970" w:name="_Toc203976316"/>
      <w:bookmarkStart w:id="397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969"/>
      <w:bookmarkEnd w:id="3970"/>
      <w:bookmarkEnd w:id="3971"/>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972"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lastRenderedPageBreak/>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973"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974" w:author="Author"/>
          <w:rPrChange w:id="3975" w:author="Author">
            <w:rPr>
              <w:ins w:id="3976" w:author="Author"/>
              <w:color w:val="008000"/>
              <w:u w:val="single"/>
            </w:rPr>
          </w:rPrChange>
        </w:rPr>
      </w:pPr>
      <w:ins w:id="3977" w:author="Author">
        <w:r w:rsidRPr="00CF56FA">
          <w:rPr>
            <w:rPrChange w:id="3978" w:author="Author">
              <w:rPr>
                <w:color w:val="FF0000"/>
                <w:u w:val="single"/>
              </w:rPr>
            </w:rPrChange>
          </w:rPr>
          <w:t>Parameters:</w:t>
        </w:r>
      </w:ins>
    </w:p>
    <w:p w14:paraId="5B2FB3FB" w14:textId="77777777" w:rsidR="00CF56FA" w:rsidRPr="00CF56FA" w:rsidRDefault="00CF56FA" w:rsidP="00CF56FA">
      <w:pPr>
        <w:pStyle w:val="KeywordDescriptions"/>
        <w:rPr>
          <w:ins w:id="3979" w:author="Author"/>
          <w:rPrChange w:id="3980" w:author="Author">
            <w:rPr>
              <w:ins w:id="3981" w:author="Author"/>
              <w:color w:val="008000"/>
              <w:u w:val="single"/>
            </w:rPr>
          </w:rPrChange>
        </w:rPr>
      </w:pPr>
      <w:ins w:id="3982" w:author="Author">
        <w:r w:rsidRPr="00CF56FA">
          <w:rPr>
            <w:rPrChange w:id="3983"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984" w:author="Author"/>
          <w:rPrChange w:id="3985" w:author="Author">
            <w:rPr>
              <w:ins w:id="3986" w:author="Author"/>
              <w:color w:val="008000"/>
              <w:u w:val="single"/>
            </w:rPr>
          </w:rPrChange>
        </w:rPr>
      </w:pPr>
      <w:ins w:id="3987" w:author="Author">
        <w:r w:rsidRPr="00CF56FA">
          <w:rPr>
            <w:rPrChange w:id="3988" w:author="Author">
              <w:rPr>
                <w:color w:val="FF0000"/>
                <w:u w:val="single"/>
              </w:rPr>
            </w:rPrChange>
          </w:rPr>
          <w:t>Converter_Parameters:</w:t>
        </w:r>
      </w:ins>
    </w:p>
    <w:p w14:paraId="59E078BC" w14:textId="77777777" w:rsidR="00CF56FA" w:rsidRPr="00CF56FA" w:rsidRDefault="00CF56FA" w:rsidP="00CF56FA">
      <w:pPr>
        <w:pStyle w:val="KeywordDescriptions"/>
        <w:rPr>
          <w:ins w:id="3989" w:author="Author"/>
        </w:rPr>
      </w:pPr>
      <w:ins w:id="3990" w:author="Author">
        <w:r w:rsidRPr="00CF56FA">
          <w:rPr>
            <w:rPrChange w:id="3991"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992"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lastRenderedPageBreak/>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993" w:author="Author">
        <w:r w:rsidR="00583EE5">
          <w:t xml:space="preserve"> </w:t>
        </w:r>
      </w:ins>
      <w:del w:id="3994"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995" w:author="Author">
        <w:r w:rsidRPr="00213323" w:rsidDel="00483318">
          <w:delText xml:space="preserve">native </w:delText>
        </w:r>
      </w:del>
      <w:r w:rsidRPr="00213323">
        <w:t xml:space="preserve">IBIS </w:t>
      </w:r>
      <w:del w:id="3996"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997" w:author="Author">
        <w:r w:rsidR="0080575D">
          <w:t>assumes</w:t>
        </w:r>
      </w:ins>
      <w:r w:rsidRPr="00213323">
        <w:t xml:space="preserve"> a one-to-one path between the die pads and pins </w:t>
      </w:r>
      <w:del w:id="3998" w:author="Author">
        <w:r w:rsidRPr="00213323" w:rsidDel="0080575D">
          <w:delText>is assumed</w:delText>
        </w:r>
      </w:del>
      <w:ins w:id="3999" w:author="Author">
        <w:r w:rsidR="0080575D">
          <w:t>(i.e. each pin has one and only one corresponding die pad, and each die pad has one and only one corresponding pin), it does not have a mechanism to declare die pads</w:t>
        </w:r>
      </w:ins>
      <w:r w:rsidRPr="00213323">
        <w:t>.</w:t>
      </w:r>
      <w:ins w:id="4000" w:author="Author">
        <w:r w:rsidR="0080575D">
          <w:t xml:space="preserve">  Consequently, when the second argument of Port_map contains a pin name, the connection is made to the die pad that is associated with that pin name.</w:t>
        </w:r>
      </w:ins>
      <w:r w:rsidRPr="00213323">
        <w:t xml:space="preserve">  </w:t>
      </w:r>
      <w:del w:id="4001"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4002" w:author="Author"/>
        </w:rPr>
      </w:pPr>
      <w:del w:id="4003"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4004"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4005" w:author="Author">
        <w:r w:rsidR="00E4297E" w:rsidRPr="00213323" w:rsidDel="0097728F">
          <w:object w:dxaOrig="9226" w:dyaOrig="12466" w14:anchorId="34C721DE">
            <v:shape id="_x0000_i1053" type="#_x0000_t75" style="width:460.5pt;height:618.75pt" o:ole="">
              <v:imagedata r:id="rId70" o:title=""/>
            </v:shape>
            <o:OLEObject Type="Embed" ProgID="Visio.Drawing.11" ShapeID="_x0000_i1053" DrawAspect="Content" ObjectID="_1599037002" r:id="rId71"/>
          </w:object>
        </w:r>
      </w:del>
    </w:p>
    <w:p w14:paraId="17220DB2" w14:textId="77777777" w:rsidR="00143891" w:rsidRPr="00213323" w:rsidRDefault="004744A0" w:rsidP="006F2A7E">
      <w:pPr>
        <w:pStyle w:val="Figurecaption"/>
        <w:spacing w:before="0" w:after="80"/>
      </w:pPr>
      <w:bookmarkStart w:id="4006" w:name="_Ref300063899"/>
      <w:r w:rsidRPr="00213323">
        <w:t xml:space="preserve"> - </w:t>
      </w:r>
      <w:r w:rsidR="00143891" w:rsidRPr="00213323">
        <w:t>Reference Example for [Node Declarations] Keyword</w:t>
      </w:r>
      <w:bookmarkEnd w:id="4006"/>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4007" w:author="Author">
        <w:r w:rsidRPr="00213323" w:rsidDel="0016028B">
          <w:delText>pad_2b</w:delText>
        </w:r>
      </w:del>
      <w:ins w:id="4008" w:author="Author">
        <w:r w:rsidR="0016028B">
          <w:t>2</w:t>
        </w:r>
        <w:r w:rsidR="0016028B">
          <w:tab/>
        </w:r>
      </w:ins>
      <w:r w:rsidRPr="00213323">
        <w:t xml:space="preserve"> </w:t>
      </w:r>
      <w:ins w:id="4009" w:author="Author">
        <w:r w:rsidR="0016028B">
          <w:t xml:space="preserve"> </w:t>
        </w:r>
      </w:ins>
      <w:r w:rsidRPr="00213323">
        <w:t xml:space="preserve">  | Port to </w:t>
      </w:r>
      <w:del w:id="4010" w:author="Author">
        <w:r w:rsidRPr="00213323" w:rsidDel="00AD225A">
          <w:delText xml:space="preserve">explicit </w:delText>
        </w:r>
      </w:del>
      <w:ins w:id="4011"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4012" w:author="Author">
        <w:r w:rsidRPr="00213323" w:rsidDel="0016028B">
          <w:delText>pad_</w:delText>
        </w:r>
      </w:del>
      <w:r w:rsidRPr="00213323">
        <w:t xml:space="preserve">11  </w:t>
      </w:r>
      <w:ins w:id="4013" w:author="Author">
        <w:r w:rsidR="0016028B">
          <w:t xml:space="preserve">    </w:t>
        </w:r>
      </w:ins>
      <w:r w:rsidRPr="00213323">
        <w:t xml:space="preserve"> | Port to </w:t>
      </w:r>
      <w:del w:id="4014" w:author="Author">
        <w:r w:rsidRPr="00213323" w:rsidDel="00C6267C">
          <w:delText xml:space="preserve">explicit </w:delText>
        </w:r>
      </w:del>
      <w:ins w:id="4015"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4016" w:author="Author">
        <w:r w:rsidRPr="00213323" w:rsidDel="0016028B">
          <w:delText>pad_</w:delText>
        </w:r>
      </w:del>
      <w:r w:rsidRPr="00213323">
        <w:t>11</w:t>
      </w:r>
      <w:ins w:id="4017" w:author="Author">
        <w:r w:rsidR="0016028B">
          <w:t xml:space="preserve">    </w:t>
        </w:r>
      </w:ins>
      <w:r w:rsidRPr="00213323">
        <w:t xml:space="preserve">   | Port to </w:t>
      </w:r>
      <w:del w:id="4018" w:author="Author">
        <w:r w:rsidRPr="00213323" w:rsidDel="00C6267C">
          <w:delText xml:space="preserve">explicit </w:delText>
        </w:r>
      </w:del>
      <w:ins w:id="4019"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4020"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lastRenderedPageBreak/>
        <w:t xml:space="preserve">Port_map   A_my_signal   </w:t>
      </w:r>
      <w:del w:id="4021" w:author="Author">
        <w:r w:rsidRPr="00213323" w:rsidDel="0016028B">
          <w:delText>pad_</w:delText>
        </w:r>
      </w:del>
      <w:r w:rsidRPr="00213323">
        <w:t xml:space="preserve">4    </w:t>
      </w:r>
      <w:ins w:id="4022" w:author="Author">
        <w:r w:rsidR="0016028B">
          <w:t xml:space="preserve">    </w:t>
        </w:r>
      </w:ins>
      <w:r w:rsidRPr="00213323">
        <w:t xml:space="preserve">| Port to </w:t>
      </w:r>
      <w:del w:id="4023" w:author="Author">
        <w:r w:rsidRPr="00213323" w:rsidDel="00C6267C">
          <w:delText xml:space="preserve">explicit </w:delText>
        </w:r>
      </w:del>
      <w:ins w:id="4024"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4025" w:author="Author">
        <w:r w:rsidRPr="00213323" w:rsidDel="0016028B">
          <w:delText>pad_</w:delText>
        </w:r>
      </w:del>
      <w:r w:rsidRPr="00213323">
        <w:t>11</w:t>
      </w:r>
      <w:ins w:id="4026" w:author="Author">
        <w:r w:rsidR="0016028B">
          <w:t xml:space="preserve">    </w:t>
        </w:r>
      </w:ins>
      <w:r w:rsidRPr="00213323">
        <w:t xml:space="preserve">   | Port to </w:t>
      </w:r>
      <w:del w:id="4027" w:author="Author">
        <w:r w:rsidRPr="00213323" w:rsidDel="00C6267C">
          <w:delText xml:space="preserve">explicit </w:delText>
        </w:r>
      </w:del>
      <w:ins w:id="4028"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4029" w:author="Author"/>
        </w:rPr>
      </w:pPr>
      <w:r w:rsidRPr="00213323">
        <w:t>|                                   "Die_Interconnect"</w:t>
      </w:r>
    </w:p>
    <w:p w14:paraId="6CA11236" w14:textId="77777777" w:rsidR="00135FAB" w:rsidRDefault="00135FAB" w:rsidP="00906D4A">
      <w:pPr>
        <w:pStyle w:val="PlainText"/>
        <w:rPr>
          <w:ins w:id="4030" w:author="Author"/>
        </w:rPr>
      </w:pPr>
      <w:ins w:id="4031" w:author="Author">
        <w:r>
          <w:t>|</w:t>
        </w:r>
      </w:ins>
    </w:p>
    <w:p w14:paraId="7A448964" w14:textId="77777777" w:rsidR="00135FAB" w:rsidRDefault="00135FAB" w:rsidP="00135FAB">
      <w:pPr>
        <w:pStyle w:val="Exampletext"/>
        <w:rPr>
          <w:ins w:id="4032" w:author="Author"/>
        </w:rPr>
      </w:pPr>
      <w:ins w:id="4033" w:author="Author">
        <w:r>
          <w:t>| List of parameters</w:t>
        </w:r>
      </w:ins>
    </w:p>
    <w:p w14:paraId="3257B132" w14:textId="0D398D5E" w:rsidR="00135FAB" w:rsidRDefault="00135FAB" w:rsidP="00135FAB">
      <w:pPr>
        <w:pStyle w:val="Exampletext"/>
        <w:rPr>
          <w:ins w:id="4034" w:author="Author"/>
        </w:rPr>
      </w:pPr>
      <w:ins w:id="4035" w:author="Author">
        <w:r>
          <w:t>Parameters  sp_file_name = paramfile.par(RootName(Model_Specific(</w:t>
        </w:r>
        <w:r w:rsidR="0098053A">
          <w:t>My_</w:t>
        </w:r>
        <w:del w:id="4036" w:author="Author">
          <w:r w:rsidDel="0098053A">
            <w:delText>Tstone</w:delText>
          </w:r>
        </w:del>
        <w:r>
          <w:t>File)))</w:t>
        </w:r>
      </w:ins>
    </w:p>
    <w:p w14:paraId="6935AC58" w14:textId="77777777" w:rsidR="00135FAB" w:rsidRDefault="00135FAB" w:rsidP="00135FAB">
      <w:pPr>
        <w:pStyle w:val="Exampletext"/>
        <w:rPr>
          <w:ins w:id="4037" w:author="Author"/>
        </w:rPr>
      </w:pPr>
      <w:ins w:id="4038" w:author="Author">
        <w:r>
          <w:t>Parameters  C1_value</w:t>
        </w:r>
      </w:ins>
    </w:p>
    <w:p w14:paraId="4B219C5C" w14:textId="77777777" w:rsidR="00135FAB" w:rsidRDefault="00135FAB" w:rsidP="00135FAB">
      <w:pPr>
        <w:pStyle w:val="Exampletext"/>
        <w:rPr>
          <w:ins w:id="4039" w:author="Author"/>
        </w:rPr>
      </w:pPr>
      <w:ins w:id="4040" w:author="Author">
        <w:r>
          <w:t>Parameters  R1_value = paramfile.par(RootName(Model_Specific(R1)))</w:t>
        </w:r>
      </w:ins>
    </w:p>
    <w:p w14:paraId="637860F1" w14:textId="77777777" w:rsidR="00135FAB" w:rsidRDefault="00135FAB" w:rsidP="00135FAB">
      <w:pPr>
        <w:pStyle w:val="Exampletext"/>
        <w:rPr>
          <w:ins w:id="4041" w:author="Author"/>
        </w:rPr>
      </w:pPr>
      <w:ins w:id="4042" w:author="Author">
        <w:r>
          <w:t>Parameters  R2_value = 45</w:t>
        </w:r>
      </w:ins>
    </w:p>
    <w:p w14:paraId="1C2BF07E" w14:textId="77777777" w:rsidR="00135FAB" w:rsidRPr="00213323" w:rsidDel="00135FAB" w:rsidRDefault="00135FAB" w:rsidP="00906D4A">
      <w:pPr>
        <w:pStyle w:val="PlainText"/>
        <w:rPr>
          <w:del w:id="4043"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4044" w:author="Author">
        <w:r w:rsidRPr="00213323" w:rsidDel="0016028B">
          <w:delText>pad_</w:delText>
        </w:r>
      </w:del>
      <w:r w:rsidRPr="00213323">
        <w:t xml:space="preserve">11 </w:t>
      </w:r>
      <w:ins w:id="4045" w:author="Author">
        <w:r w:rsidR="0016028B">
          <w:t xml:space="preserve">    </w:t>
        </w:r>
      </w:ins>
      <w:r w:rsidRPr="00213323">
        <w:t xml:space="preserve">  | Port to </w:t>
      </w:r>
      <w:ins w:id="4046" w:author="Author">
        <w:r w:rsidR="00C6267C">
          <w:t>im</w:t>
        </w:r>
      </w:ins>
      <w:del w:id="4047"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4048" w:author="Author">
        <w:r w:rsidRPr="00213323" w:rsidDel="0016028B">
          <w:delText>pad_</w:delText>
        </w:r>
      </w:del>
      <w:r w:rsidRPr="00213323">
        <w:t>2</w:t>
      </w:r>
      <w:ins w:id="4049" w:author="Author">
        <w:r w:rsidR="0016028B">
          <w:t xml:space="preserve">     </w:t>
        </w:r>
      </w:ins>
      <w:del w:id="4050" w:author="Author">
        <w:r w:rsidRPr="00213323" w:rsidDel="0016028B">
          <w:delText>a</w:delText>
        </w:r>
      </w:del>
      <w:r w:rsidRPr="00213323">
        <w:t xml:space="preserve">   | Port to </w:t>
      </w:r>
      <w:del w:id="4051" w:author="Author">
        <w:r w:rsidRPr="00213323" w:rsidDel="00C6267C">
          <w:delText xml:space="preserve">explicit </w:delText>
        </w:r>
      </w:del>
      <w:ins w:id="4052"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4053" w:author="Author">
          <w:pPr>
            <w:pStyle w:val="Heading2"/>
          </w:pPr>
        </w:pPrChange>
      </w:pPr>
      <w:bookmarkStart w:id="4054" w:name="_Toc361169850"/>
      <w:bookmarkStart w:id="4055" w:name="_Toc361170664"/>
      <w:bookmarkStart w:id="4056" w:name="_Toc361170805"/>
      <w:bookmarkStart w:id="4057" w:name="_Toc361171042"/>
      <w:bookmarkStart w:id="4058" w:name="_Toc361171964"/>
      <w:bookmarkStart w:id="4059" w:name="_Toc361805230"/>
      <w:bookmarkStart w:id="4060" w:name="_Toc361808489"/>
      <w:bookmarkStart w:id="4061" w:name="_Toc362407810"/>
      <w:bookmarkStart w:id="4062" w:name="_Toc362407906"/>
      <w:bookmarkStart w:id="4063" w:name="_Toc362409626"/>
      <w:bookmarkStart w:id="4064" w:name="_Toc362410265"/>
      <w:bookmarkStart w:id="4065" w:name="_Toc362411276"/>
      <w:bookmarkStart w:id="4066" w:name="_Toc362412130"/>
      <w:bookmarkStart w:id="4067" w:name="_Toc362465059"/>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4C4A7602" w14:textId="77777777" w:rsidR="00590424" w:rsidRPr="00213323" w:rsidRDefault="00334508">
      <w:pPr>
        <w:pStyle w:val="Heading2"/>
        <w:ind w:left="720"/>
        <w:pPrChange w:id="4068" w:author="Author">
          <w:pPr>
            <w:pStyle w:val="Heading2"/>
          </w:pPr>
        </w:pPrChange>
      </w:pPr>
      <w:bookmarkStart w:id="4069" w:name="_Toc363026545"/>
      <w:bookmarkStart w:id="4070" w:name="_Toc363026793"/>
      <w:bookmarkStart w:id="4071" w:name="_Toc363027041"/>
      <w:bookmarkStart w:id="4072" w:name="_Toc363142752"/>
      <w:bookmarkStart w:id="4073" w:name="_Toc363143505"/>
      <w:bookmarkStart w:id="4074" w:name="_Toc361169851"/>
      <w:bookmarkStart w:id="4075" w:name="_Toc361170665"/>
      <w:bookmarkStart w:id="4076" w:name="_Toc361170806"/>
      <w:bookmarkStart w:id="4077" w:name="_Toc361171043"/>
      <w:bookmarkStart w:id="4078" w:name="_Toc361171965"/>
      <w:bookmarkStart w:id="4079" w:name="_Toc361805231"/>
      <w:bookmarkStart w:id="4080" w:name="_Toc361808490"/>
      <w:bookmarkStart w:id="4081" w:name="_Toc362407811"/>
      <w:bookmarkStart w:id="4082" w:name="_Toc362407907"/>
      <w:bookmarkStart w:id="4083" w:name="_Toc362409627"/>
      <w:bookmarkStart w:id="4084" w:name="_Toc362410266"/>
      <w:bookmarkStart w:id="4085" w:name="_Toc362411277"/>
      <w:bookmarkStart w:id="4086" w:name="_Toc362465060"/>
      <w:bookmarkStart w:id="4087" w:name="_Toc363026546"/>
      <w:bookmarkStart w:id="4088" w:name="_Toc363026794"/>
      <w:bookmarkStart w:id="4089" w:name="_Toc363027042"/>
      <w:bookmarkStart w:id="4090" w:name="_Toc363142753"/>
      <w:bookmarkStart w:id="4091" w:name="_Toc363143506"/>
      <w:bookmarkStart w:id="4092" w:name="_Toc361169852"/>
      <w:bookmarkStart w:id="4093" w:name="_Toc361170666"/>
      <w:bookmarkStart w:id="4094" w:name="_Toc361170807"/>
      <w:bookmarkStart w:id="4095" w:name="_Toc361171044"/>
      <w:bookmarkStart w:id="4096" w:name="_Toc361171966"/>
      <w:bookmarkStart w:id="4097" w:name="_Toc361805232"/>
      <w:bookmarkStart w:id="4098" w:name="_Toc361808491"/>
      <w:bookmarkStart w:id="4099" w:name="_Toc362407812"/>
      <w:bookmarkStart w:id="4100" w:name="_Toc362407908"/>
      <w:bookmarkStart w:id="4101" w:name="_Toc362409628"/>
      <w:bookmarkStart w:id="4102" w:name="_Toc362410267"/>
      <w:bookmarkStart w:id="4103" w:name="_Toc362411278"/>
      <w:bookmarkStart w:id="4104" w:name="_Toc362465061"/>
      <w:bookmarkStart w:id="4105" w:name="_Toc363026547"/>
      <w:bookmarkStart w:id="4106" w:name="_Toc363026795"/>
      <w:bookmarkStart w:id="4107" w:name="_Toc363027043"/>
      <w:bookmarkStart w:id="4108" w:name="_Toc363142754"/>
      <w:bookmarkStart w:id="4109" w:name="_Toc363143507"/>
      <w:bookmarkStart w:id="4110" w:name="_Toc361169853"/>
      <w:bookmarkStart w:id="4111" w:name="_Toc361170667"/>
      <w:bookmarkStart w:id="4112" w:name="_Toc361170808"/>
      <w:bookmarkStart w:id="4113" w:name="_Toc361171045"/>
      <w:bookmarkStart w:id="4114" w:name="_Toc361171967"/>
      <w:bookmarkStart w:id="4115" w:name="_Toc361805233"/>
      <w:bookmarkStart w:id="4116" w:name="_Toc361808492"/>
      <w:bookmarkStart w:id="4117" w:name="_Toc362407813"/>
      <w:bookmarkStart w:id="4118" w:name="_Toc362407909"/>
      <w:bookmarkStart w:id="4119" w:name="_Toc362409629"/>
      <w:bookmarkStart w:id="4120" w:name="_Toc362410268"/>
      <w:bookmarkStart w:id="4121" w:name="_Toc362411279"/>
      <w:bookmarkStart w:id="4122" w:name="_Toc362465062"/>
      <w:bookmarkStart w:id="4123" w:name="_Toc363026548"/>
      <w:bookmarkStart w:id="4124" w:name="_Toc363026796"/>
      <w:bookmarkStart w:id="4125" w:name="_Toc363027044"/>
      <w:bookmarkStart w:id="4126" w:name="_Toc363142755"/>
      <w:bookmarkStart w:id="4127" w:name="_Toc363143508"/>
      <w:bookmarkStart w:id="4128" w:name="_Toc361169854"/>
      <w:bookmarkStart w:id="4129" w:name="_Toc361170668"/>
      <w:bookmarkStart w:id="4130" w:name="_Toc361170809"/>
      <w:bookmarkStart w:id="4131" w:name="_Toc361171046"/>
      <w:bookmarkStart w:id="4132" w:name="_Toc361171968"/>
      <w:bookmarkStart w:id="4133" w:name="_Toc361805234"/>
      <w:bookmarkStart w:id="4134" w:name="_Toc361808493"/>
      <w:bookmarkStart w:id="4135" w:name="_Toc362407814"/>
      <w:bookmarkStart w:id="4136" w:name="_Toc362407910"/>
      <w:bookmarkStart w:id="4137" w:name="_Toc362409630"/>
      <w:bookmarkStart w:id="4138" w:name="_Toc362410269"/>
      <w:bookmarkStart w:id="4139" w:name="_Toc362411280"/>
      <w:bookmarkStart w:id="4140" w:name="_Toc362465063"/>
      <w:bookmarkStart w:id="4141" w:name="_Toc363026549"/>
      <w:bookmarkStart w:id="4142" w:name="_Toc363026797"/>
      <w:bookmarkStart w:id="4143" w:name="_Toc363027045"/>
      <w:bookmarkStart w:id="4144" w:name="_Toc363142756"/>
      <w:bookmarkStart w:id="4145" w:name="_Toc363143509"/>
      <w:bookmarkStart w:id="4146" w:name="_Toc361169855"/>
      <w:bookmarkStart w:id="4147" w:name="_Toc361170669"/>
      <w:bookmarkStart w:id="4148" w:name="_Toc361170810"/>
      <w:bookmarkStart w:id="4149" w:name="_Toc361171047"/>
      <w:bookmarkStart w:id="4150" w:name="_Toc361171969"/>
      <w:bookmarkStart w:id="4151" w:name="_Toc361805235"/>
      <w:bookmarkStart w:id="4152" w:name="_Toc361808494"/>
      <w:bookmarkStart w:id="4153" w:name="_Toc362407815"/>
      <w:bookmarkStart w:id="4154" w:name="_Toc362407911"/>
      <w:bookmarkStart w:id="4155" w:name="_Toc362409631"/>
      <w:bookmarkStart w:id="4156" w:name="_Toc362410270"/>
      <w:bookmarkStart w:id="4157" w:name="_Toc362411281"/>
      <w:bookmarkStart w:id="4158" w:name="_Toc362465064"/>
      <w:bookmarkStart w:id="4159" w:name="_Toc363026550"/>
      <w:bookmarkStart w:id="4160" w:name="_Toc363026798"/>
      <w:bookmarkStart w:id="4161" w:name="_Toc363027046"/>
      <w:bookmarkStart w:id="4162" w:name="_Toc363142757"/>
      <w:bookmarkStart w:id="4163" w:name="_Toc363143510"/>
      <w:bookmarkStart w:id="4164" w:name="_Toc361169856"/>
      <w:bookmarkStart w:id="4165" w:name="_Toc361170670"/>
      <w:bookmarkStart w:id="4166" w:name="_Toc361170811"/>
      <w:bookmarkStart w:id="4167" w:name="_Toc361171048"/>
      <w:bookmarkStart w:id="4168" w:name="_Toc361171970"/>
      <w:bookmarkStart w:id="4169" w:name="_Toc361805236"/>
      <w:bookmarkStart w:id="4170" w:name="_Toc361808495"/>
      <w:bookmarkStart w:id="4171" w:name="_Toc362407816"/>
      <w:bookmarkStart w:id="4172" w:name="_Toc362407912"/>
      <w:bookmarkStart w:id="4173" w:name="_Toc362409632"/>
      <w:bookmarkStart w:id="4174" w:name="_Toc362410271"/>
      <w:bookmarkStart w:id="4175" w:name="_Toc362411282"/>
      <w:bookmarkStart w:id="4176" w:name="_Toc362465065"/>
      <w:bookmarkStart w:id="4177" w:name="_Toc363026551"/>
      <w:bookmarkStart w:id="4178" w:name="_Toc363026799"/>
      <w:bookmarkStart w:id="4179" w:name="_Toc363027047"/>
      <w:bookmarkStart w:id="4180" w:name="_Toc363142758"/>
      <w:bookmarkStart w:id="4181" w:name="_Toc363143511"/>
      <w:bookmarkStart w:id="4182" w:name="_Toc361169857"/>
      <w:bookmarkStart w:id="4183" w:name="_Toc361170671"/>
      <w:bookmarkStart w:id="4184" w:name="_Toc361170812"/>
      <w:bookmarkStart w:id="4185" w:name="_Toc361171049"/>
      <w:bookmarkStart w:id="4186" w:name="_Toc361171971"/>
      <w:bookmarkStart w:id="4187" w:name="_Toc361805237"/>
      <w:bookmarkStart w:id="4188" w:name="_Toc361808496"/>
      <w:bookmarkStart w:id="4189" w:name="_Toc362407817"/>
      <w:bookmarkStart w:id="4190" w:name="_Toc362407913"/>
      <w:bookmarkStart w:id="4191" w:name="_Toc362409633"/>
      <w:bookmarkStart w:id="4192" w:name="_Toc362410272"/>
      <w:bookmarkStart w:id="4193" w:name="_Toc362411283"/>
      <w:bookmarkStart w:id="4194" w:name="_Toc362465066"/>
      <w:bookmarkStart w:id="4195" w:name="_Toc363026552"/>
      <w:bookmarkStart w:id="4196" w:name="_Toc363026800"/>
      <w:bookmarkStart w:id="4197" w:name="_Toc363027048"/>
      <w:bookmarkStart w:id="4198" w:name="_Toc363142759"/>
      <w:bookmarkStart w:id="4199" w:name="_Toc363143512"/>
      <w:bookmarkStart w:id="4200" w:name="_Toc361169858"/>
      <w:bookmarkStart w:id="4201" w:name="_Toc361170672"/>
      <w:bookmarkStart w:id="4202" w:name="_Toc361170813"/>
      <w:bookmarkStart w:id="4203" w:name="_Toc361171050"/>
      <w:bookmarkStart w:id="4204" w:name="_Toc361171972"/>
      <w:bookmarkStart w:id="4205" w:name="_Toc361805238"/>
      <w:bookmarkStart w:id="4206" w:name="_Toc361808497"/>
      <w:bookmarkStart w:id="4207" w:name="_Toc362407818"/>
      <w:bookmarkStart w:id="4208" w:name="_Toc362407914"/>
      <w:bookmarkStart w:id="4209" w:name="_Toc362409634"/>
      <w:bookmarkStart w:id="4210" w:name="_Toc362410273"/>
      <w:bookmarkStart w:id="4211" w:name="_Toc362411284"/>
      <w:bookmarkStart w:id="4212" w:name="_Toc362465067"/>
      <w:bookmarkStart w:id="4213" w:name="_Toc363026553"/>
      <w:bookmarkStart w:id="4214" w:name="_Toc363026801"/>
      <w:bookmarkStart w:id="4215" w:name="_Toc363027049"/>
      <w:bookmarkStart w:id="4216" w:name="_Toc363142760"/>
      <w:bookmarkStart w:id="4217" w:name="_Toc363143513"/>
      <w:bookmarkStart w:id="4218" w:name="_Toc361169859"/>
      <w:bookmarkStart w:id="4219" w:name="_Toc361170673"/>
      <w:bookmarkStart w:id="4220" w:name="_Toc361170814"/>
      <w:bookmarkStart w:id="4221" w:name="_Toc361171051"/>
      <w:bookmarkStart w:id="4222" w:name="_Toc361171973"/>
      <w:bookmarkStart w:id="4223" w:name="_Toc361805239"/>
      <w:bookmarkStart w:id="4224" w:name="_Toc361808498"/>
      <w:bookmarkStart w:id="4225" w:name="_Toc362407819"/>
      <w:bookmarkStart w:id="4226" w:name="_Toc362407915"/>
      <w:bookmarkStart w:id="4227" w:name="_Toc362409635"/>
      <w:bookmarkStart w:id="4228" w:name="_Toc362410274"/>
      <w:bookmarkStart w:id="4229" w:name="_Toc362411285"/>
      <w:bookmarkStart w:id="4230" w:name="_Toc362465068"/>
      <w:bookmarkStart w:id="4231" w:name="_Toc363026554"/>
      <w:bookmarkStart w:id="4232" w:name="_Toc363026802"/>
      <w:bookmarkStart w:id="4233" w:name="_Toc363027050"/>
      <w:bookmarkStart w:id="4234" w:name="_Toc363142761"/>
      <w:bookmarkStart w:id="4235" w:name="_Toc363143514"/>
      <w:bookmarkStart w:id="4236" w:name="_Toc361169860"/>
      <w:bookmarkStart w:id="4237" w:name="_Toc361170674"/>
      <w:bookmarkStart w:id="4238" w:name="_Toc361170815"/>
      <w:bookmarkStart w:id="4239" w:name="_Toc361171052"/>
      <w:bookmarkStart w:id="4240" w:name="_Toc361171974"/>
      <w:bookmarkStart w:id="4241" w:name="_Toc361805240"/>
      <w:bookmarkStart w:id="4242" w:name="_Toc361808499"/>
      <w:bookmarkStart w:id="4243" w:name="_Toc362407820"/>
      <w:bookmarkStart w:id="4244" w:name="_Toc362407916"/>
      <w:bookmarkStart w:id="4245" w:name="_Toc362409636"/>
      <w:bookmarkStart w:id="4246" w:name="_Toc362410275"/>
      <w:bookmarkStart w:id="4247" w:name="_Toc362411286"/>
      <w:bookmarkStart w:id="4248" w:name="_Toc362465069"/>
      <w:bookmarkStart w:id="4249" w:name="_Toc363026555"/>
      <w:bookmarkStart w:id="4250" w:name="_Toc363026803"/>
      <w:bookmarkStart w:id="4251" w:name="_Toc363027051"/>
      <w:bookmarkStart w:id="4252" w:name="_Toc363142762"/>
      <w:bookmarkStart w:id="4253" w:name="_Toc363143515"/>
      <w:bookmarkStart w:id="4254" w:name="_Toc361169861"/>
      <w:bookmarkStart w:id="4255" w:name="_Toc361170675"/>
      <w:bookmarkStart w:id="4256" w:name="_Toc361170816"/>
      <w:bookmarkStart w:id="4257" w:name="_Toc361171053"/>
      <w:bookmarkStart w:id="4258" w:name="_Toc361171975"/>
      <w:bookmarkStart w:id="4259" w:name="_Toc361805241"/>
      <w:bookmarkStart w:id="4260" w:name="_Toc361808500"/>
      <w:bookmarkStart w:id="4261" w:name="_Toc362407821"/>
      <w:bookmarkStart w:id="4262" w:name="_Toc362407917"/>
      <w:bookmarkStart w:id="4263" w:name="_Toc362409637"/>
      <w:bookmarkStart w:id="4264" w:name="_Toc362410276"/>
      <w:bookmarkStart w:id="4265" w:name="_Toc362411287"/>
      <w:bookmarkStart w:id="4266" w:name="_Toc362465070"/>
      <w:bookmarkStart w:id="4267" w:name="_Toc363026556"/>
      <w:bookmarkStart w:id="4268" w:name="_Toc363026804"/>
      <w:bookmarkStart w:id="4269" w:name="_Toc363027052"/>
      <w:bookmarkStart w:id="4270" w:name="_Toc363142763"/>
      <w:bookmarkStart w:id="4271" w:name="_Toc363143516"/>
      <w:bookmarkStart w:id="4272" w:name="_Toc361169862"/>
      <w:bookmarkStart w:id="4273" w:name="_Toc361170676"/>
      <w:bookmarkStart w:id="4274" w:name="_Toc361170817"/>
      <w:bookmarkStart w:id="4275" w:name="_Toc361171054"/>
      <w:bookmarkStart w:id="4276" w:name="_Toc361171976"/>
      <w:bookmarkStart w:id="4277" w:name="_Toc361805242"/>
      <w:bookmarkStart w:id="4278" w:name="_Toc361808501"/>
      <w:bookmarkStart w:id="4279" w:name="_Toc362407822"/>
      <w:bookmarkStart w:id="4280" w:name="_Toc362407918"/>
      <w:bookmarkStart w:id="4281" w:name="_Toc362409638"/>
      <w:bookmarkStart w:id="4282" w:name="_Toc362410277"/>
      <w:bookmarkStart w:id="4283" w:name="_Toc362411288"/>
      <w:bookmarkStart w:id="4284" w:name="_Toc362465071"/>
      <w:bookmarkStart w:id="4285" w:name="_Toc363026557"/>
      <w:bookmarkStart w:id="4286" w:name="_Toc363026805"/>
      <w:bookmarkStart w:id="4287" w:name="_Toc363027053"/>
      <w:bookmarkStart w:id="4288" w:name="_Toc363142764"/>
      <w:bookmarkStart w:id="4289" w:name="_Toc363143517"/>
      <w:bookmarkStart w:id="4290" w:name="_Toc361169863"/>
      <w:bookmarkStart w:id="4291" w:name="_Toc361170677"/>
      <w:bookmarkStart w:id="4292" w:name="_Toc361170818"/>
      <w:bookmarkStart w:id="4293" w:name="_Toc361171055"/>
      <w:bookmarkStart w:id="4294" w:name="_Toc361171977"/>
      <w:bookmarkStart w:id="4295" w:name="_Toc361805243"/>
      <w:bookmarkStart w:id="4296" w:name="_Toc361808502"/>
      <w:bookmarkStart w:id="4297" w:name="_Toc362407823"/>
      <w:bookmarkStart w:id="4298" w:name="_Toc362407919"/>
      <w:bookmarkStart w:id="4299" w:name="_Toc362409639"/>
      <w:bookmarkStart w:id="4300" w:name="_Toc362410278"/>
      <w:bookmarkStart w:id="4301" w:name="_Toc362411289"/>
      <w:bookmarkStart w:id="4302" w:name="_Toc362412143"/>
      <w:bookmarkStart w:id="4303" w:name="_Toc362465072"/>
      <w:bookmarkStart w:id="4304" w:name="_Toc363026558"/>
      <w:bookmarkStart w:id="4305" w:name="_Toc363026806"/>
      <w:bookmarkStart w:id="4306" w:name="_Toc363027054"/>
      <w:bookmarkStart w:id="4307" w:name="_Toc363142765"/>
      <w:bookmarkStart w:id="4308" w:name="_Toc363143518"/>
      <w:bookmarkStart w:id="4309" w:name="_Toc361169864"/>
      <w:bookmarkStart w:id="4310" w:name="_Toc361170678"/>
      <w:bookmarkStart w:id="4311" w:name="_Toc361170819"/>
      <w:bookmarkStart w:id="4312" w:name="_Toc361171056"/>
      <w:bookmarkStart w:id="4313" w:name="_Toc361171978"/>
      <w:bookmarkStart w:id="4314" w:name="_Toc361805244"/>
      <w:bookmarkStart w:id="4315" w:name="_Toc361808503"/>
      <w:bookmarkStart w:id="4316" w:name="_Toc362407824"/>
      <w:bookmarkStart w:id="4317" w:name="_Toc362407920"/>
      <w:bookmarkStart w:id="4318" w:name="_Toc362409640"/>
      <w:bookmarkStart w:id="4319" w:name="_Toc362410279"/>
      <w:bookmarkStart w:id="4320" w:name="_Toc362411290"/>
      <w:bookmarkStart w:id="4321" w:name="_Toc362465073"/>
      <w:bookmarkStart w:id="4322" w:name="_Toc363026559"/>
      <w:bookmarkStart w:id="4323" w:name="_Toc363026807"/>
      <w:bookmarkStart w:id="4324" w:name="_Toc363027055"/>
      <w:bookmarkStart w:id="4325" w:name="_Toc363142766"/>
      <w:bookmarkStart w:id="4326" w:name="_Toc363143519"/>
      <w:bookmarkStart w:id="4327" w:name="_Toc361169865"/>
      <w:bookmarkStart w:id="4328" w:name="_Toc361170679"/>
      <w:bookmarkStart w:id="4329" w:name="_Toc361170820"/>
      <w:bookmarkStart w:id="4330" w:name="_Toc361171057"/>
      <w:bookmarkStart w:id="4331" w:name="_Toc361171979"/>
      <w:bookmarkStart w:id="4332" w:name="_Toc361805245"/>
      <w:bookmarkStart w:id="4333" w:name="_Toc361808504"/>
      <w:bookmarkStart w:id="4334" w:name="_Toc362407825"/>
      <w:bookmarkStart w:id="4335" w:name="_Toc362407921"/>
      <w:bookmarkStart w:id="4336" w:name="_Toc362409641"/>
      <w:bookmarkStart w:id="4337" w:name="_Toc362410280"/>
      <w:bookmarkStart w:id="4338" w:name="_Toc362411291"/>
      <w:bookmarkStart w:id="4339" w:name="_Toc362465074"/>
      <w:bookmarkStart w:id="4340" w:name="_Toc363026560"/>
      <w:bookmarkStart w:id="4341" w:name="_Toc363026808"/>
      <w:bookmarkStart w:id="4342" w:name="_Toc363027056"/>
      <w:bookmarkStart w:id="4343" w:name="_Toc363142767"/>
      <w:bookmarkStart w:id="4344" w:name="_Toc363143520"/>
      <w:bookmarkStart w:id="4345" w:name="_Toc361169866"/>
      <w:bookmarkStart w:id="4346" w:name="_Toc361170680"/>
      <w:bookmarkStart w:id="4347" w:name="_Toc361170821"/>
      <w:bookmarkStart w:id="4348" w:name="_Toc361171058"/>
      <w:bookmarkStart w:id="4349" w:name="_Toc361171980"/>
      <w:bookmarkStart w:id="4350" w:name="_Toc361805246"/>
      <w:bookmarkStart w:id="4351" w:name="_Toc361808505"/>
      <w:bookmarkStart w:id="4352" w:name="_Toc362407826"/>
      <w:bookmarkStart w:id="4353" w:name="_Toc362407922"/>
      <w:bookmarkStart w:id="4354" w:name="_Toc362409642"/>
      <w:bookmarkStart w:id="4355" w:name="_Toc362410281"/>
      <w:bookmarkStart w:id="4356" w:name="_Toc362411292"/>
      <w:bookmarkStart w:id="4357" w:name="_Toc362465075"/>
      <w:bookmarkStart w:id="4358" w:name="_Toc363026561"/>
      <w:bookmarkStart w:id="4359" w:name="_Toc363026809"/>
      <w:bookmarkStart w:id="4360" w:name="_Toc363027057"/>
      <w:bookmarkStart w:id="4361" w:name="_Toc363142768"/>
      <w:bookmarkStart w:id="4362" w:name="_Toc363143521"/>
      <w:bookmarkStart w:id="4363" w:name="_Toc361169867"/>
      <w:bookmarkStart w:id="4364" w:name="_Toc361170681"/>
      <w:bookmarkStart w:id="4365" w:name="_Toc361170822"/>
      <w:bookmarkStart w:id="4366" w:name="_Toc361171059"/>
      <w:bookmarkStart w:id="4367" w:name="_Toc361171981"/>
      <w:bookmarkStart w:id="4368" w:name="_Toc361805247"/>
      <w:bookmarkStart w:id="4369" w:name="_Toc361808506"/>
      <w:bookmarkStart w:id="4370" w:name="_Toc362407827"/>
      <w:bookmarkStart w:id="4371" w:name="_Toc362407923"/>
      <w:bookmarkStart w:id="4372" w:name="_Toc362409643"/>
      <w:bookmarkStart w:id="4373" w:name="_Toc362410282"/>
      <w:bookmarkStart w:id="4374" w:name="_Toc362411293"/>
      <w:bookmarkStart w:id="4375" w:name="_Toc362465076"/>
      <w:bookmarkStart w:id="4376" w:name="_Toc363026562"/>
      <w:bookmarkStart w:id="4377" w:name="_Toc363026810"/>
      <w:bookmarkStart w:id="4378" w:name="_Toc363027058"/>
      <w:bookmarkStart w:id="4379" w:name="_Toc363142769"/>
      <w:bookmarkStart w:id="4380" w:name="_Toc363143522"/>
      <w:bookmarkStart w:id="4381" w:name="_Toc361169868"/>
      <w:bookmarkStart w:id="4382" w:name="_Toc361170682"/>
      <w:bookmarkStart w:id="4383" w:name="_Toc361170823"/>
      <w:bookmarkStart w:id="4384" w:name="_Toc361171060"/>
      <w:bookmarkStart w:id="4385" w:name="_Toc361171982"/>
      <w:bookmarkStart w:id="4386" w:name="_Toc361805248"/>
      <w:bookmarkStart w:id="4387" w:name="_Toc361808507"/>
      <w:bookmarkStart w:id="4388" w:name="_Toc362407828"/>
      <w:bookmarkStart w:id="4389" w:name="_Toc362407924"/>
      <w:bookmarkStart w:id="4390" w:name="_Toc362409644"/>
      <w:bookmarkStart w:id="4391" w:name="_Toc362410283"/>
      <w:bookmarkStart w:id="4392" w:name="_Toc362411294"/>
      <w:bookmarkStart w:id="4393" w:name="_Toc362465077"/>
      <w:bookmarkStart w:id="4394" w:name="_Toc363026563"/>
      <w:bookmarkStart w:id="4395" w:name="_Toc363026811"/>
      <w:bookmarkStart w:id="4396" w:name="_Toc363027059"/>
      <w:bookmarkStart w:id="4397" w:name="_Toc363142770"/>
      <w:bookmarkStart w:id="4398" w:name="_Toc363143523"/>
      <w:bookmarkStart w:id="4399" w:name="_Toc361169869"/>
      <w:bookmarkStart w:id="4400" w:name="_Toc361170683"/>
      <w:bookmarkStart w:id="4401" w:name="_Toc361170824"/>
      <w:bookmarkStart w:id="4402" w:name="_Toc361171061"/>
      <w:bookmarkStart w:id="4403" w:name="_Toc361171983"/>
      <w:bookmarkStart w:id="4404" w:name="_Toc361805249"/>
      <w:bookmarkStart w:id="4405" w:name="_Toc361808508"/>
      <w:bookmarkStart w:id="4406" w:name="_Toc362407829"/>
      <w:bookmarkStart w:id="4407" w:name="_Toc362407925"/>
      <w:bookmarkStart w:id="4408" w:name="_Toc362409645"/>
      <w:bookmarkStart w:id="4409" w:name="_Toc362410284"/>
      <w:bookmarkStart w:id="4410" w:name="_Toc362411295"/>
      <w:bookmarkStart w:id="4411" w:name="_Toc362465078"/>
      <w:bookmarkStart w:id="4412" w:name="_Toc363026564"/>
      <w:bookmarkStart w:id="4413" w:name="_Toc363026812"/>
      <w:bookmarkStart w:id="4414" w:name="_Toc363027060"/>
      <w:bookmarkStart w:id="4415" w:name="_Toc363142771"/>
      <w:bookmarkStart w:id="4416" w:name="_Toc363143524"/>
      <w:bookmarkStart w:id="4417" w:name="_Toc361169870"/>
      <w:bookmarkStart w:id="4418" w:name="_Toc361170684"/>
      <w:bookmarkStart w:id="4419" w:name="_Toc361170825"/>
      <w:bookmarkStart w:id="4420" w:name="_Toc361171062"/>
      <w:bookmarkStart w:id="4421" w:name="_Toc361171984"/>
      <w:bookmarkStart w:id="4422" w:name="_Toc361805250"/>
      <w:bookmarkStart w:id="4423" w:name="_Toc361808509"/>
      <w:bookmarkStart w:id="4424" w:name="_Toc362407830"/>
      <w:bookmarkStart w:id="4425" w:name="_Toc362407926"/>
      <w:bookmarkStart w:id="4426" w:name="_Toc362409646"/>
      <w:bookmarkStart w:id="4427" w:name="_Toc362410285"/>
      <w:bookmarkStart w:id="4428" w:name="_Toc362411296"/>
      <w:bookmarkStart w:id="4429" w:name="_Toc362465079"/>
      <w:bookmarkStart w:id="4430" w:name="_Toc363026565"/>
      <w:bookmarkStart w:id="4431" w:name="_Toc363026813"/>
      <w:bookmarkStart w:id="4432" w:name="_Toc363027061"/>
      <w:bookmarkStart w:id="4433" w:name="_Toc363142772"/>
      <w:bookmarkStart w:id="4434" w:name="_Toc363143525"/>
      <w:bookmarkStart w:id="4435" w:name="_Toc361169871"/>
      <w:bookmarkStart w:id="4436" w:name="_Toc361170685"/>
      <w:bookmarkStart w:id="4437" w:name="_Toc361170826"/>
      <w:bookmarkStart w:id="4438" w:name="_Toc361171063"/>
      <w:bookmarkStart w:id="4439" w:name="_Toc361171985"/>
      <w:bookmarkStart w:id="4440" w:name="_Toc361805251"/>
      <w:bookmarkStart w:id="4441" w:name="_Toc361808510"/>
      <w:bookmarkStart w:id="4442" w:name="_Toc362407831"/>
      <w:bookmarkStart w:id="4443" w:name="_Toc362407927"/>
      <w:bookmarkStart w:id="4444" w:name="_Toc362409647"/>
      <w:bookmarkStart w:id="4445" w:name="_Toc362410286"/>
      <w:bookmarkStart w:id="4446" w:name="_Toc362411297"/>
      <w:bookmarkStart w:id="4447" w:name="_Toc362412151"/>
      <w:bookmarkStart w:id="4448" w:name="_Toc362465080"/>
      <w:bookmarkStart w:id="4449" w:name="_Toc363026566"/>
      <w:bookmarkStart w:id="4450" w:name="_Toc363026814"/>
      <w:bookmarkStart w:id="4451" w:name="_Toc363027062"/>
      <w:bookmarkStart w:id="4452" w:name="_Toc363142773"/>
      <w:bookmarkStart w:id="4453" w:name="_Toc363143526"/>
      <w:bookmarkStart w:id="4454" w:name="_Toc361169872"/>
      <w:bookmarkStart w:id="4455" w:name="_Toc361170686"/>
      <w:bookmarkStart w:id="4456" w:name="_Toc361170827"/>
      <w:bookmarkStart w:id="4457" w:name="_Toc361171064"/>
      <w:bookmarkStart w:id="4458" w:name="_Toc361171986"/>
      <w:bookmarkStart w:id="4459" w:name="_Toc361805252"/>
      <w:bookmarkStart w:id="4460" w:name="_Toc361808511"/>
      <w:bookmarkStart w:id="4461" w:name="_Toc362407832"/>
      <w:bookmarkStart w:id="4462" w:name="_Toc362407928"/>
      <w:bookmarkStart w:id="4463" w:name="_Toc362409648"/>
      <w:bookmarkStart w:id="4464" w:name="_Toc362410287"/>
      <w:bookmarkStart w:id="4465" w:name="_Toc362411298"/>
      <w:bookmarkStart w:id="4466" w:name="_Toc362412152"/>
      <w:bookmarkStart w:id="4467" w:name="_Toc362465081"/>
      <w:bookmarkStart w:id="4468" w:name="_Toc363026567"/>
      <w:bookmarkStart w:id="4469" w:name="_Toc363026815"/>
      <w:bookmarkStart w:id="4470" w:name="_Toc363027063"/>
      <w:bookmarkStart w:id="4471" w:name="_Toc363142774"/>
      <w:bookmarkStart w:id="4472" w:name="_Toc363143527"/>
      <w:bookmarkStart w:id="4473" w:name="_Toc361169873"/>
      <w:bookmarkStart w:id="4474" w:name="_Toc361170687"/>
      <w:bookmarkStart w:id="4475" w:name="_Toc361170828"/>
      <w:bookmarkStart w:id="4476" w:name="_Toc361171065"/>
      <w:bookmarkStart w:id="4477" w:name="_Toc361171987"/>
      <w:bookmarkStart w:id="4478" w:name="_Toc361805253"/>
      <w:bookmarkStart w:id="4479" w:name="_Toc361808512"/>
      <w:bookmarkStart w:id="4480" w:name="_Toc362407833"/>
      <w:bookmarkStart w:id="4481" w:name="_Toc362407929"/>
      <w:bookmarkStart w:id="4482" w:name="_Toc362409649"/>
      <w:bookmarkStart w:id="4483" w:name="_Toc362410288"/>
      <w:bookmarkStart w:id="4484" w:name="_Toc362411299"/>
      <w:bookmarkStart w:id="4485" w:name="_Toc362465082"/>
      <w:bookmarkStart w:id="4486" w:name="_Toc363026568"/>
      <w:bookmarkStart w:id="4487" w:name="_Toc363026816"/>
      <w:bookmarkStart w:id="4488" w:name="_Toc363027064"/>
      <w:bookmarkStart w:id="4489" w:name="_Toc363142775"/>
      <w:bookmarkStart w:id="4490" w:name="_Toc363143528"/>
      <w:bookmarkStart w:id="4491" w:name="_Toc361169874"/>
      <w:bookmarkStart w:id="4492" w:name="_Toc361170688"/>
      <w:bookmarkStart w:id="4493" w:name="_Toc361170829"/>
      <w:bookmarkStart w:id="4494" w:name="_Toc361171066"/>
      <w:bookmarkStart w:id="4495" w:name="_Toc361171988"/>
      <w:bookmarkStart w:id="4496" w:name="_Toc361805254"/>
      <w:bookmarkStart w:id="4497" w:name="_Toc361808513"/>
      <w:bookmarkStart w:id="4498" w:name="_Toc362407834"/>
      <w:bookmarkStart w:id="4499" w:name="_Toc362407930"/>
      <w:bookmarkStart w:id="4500" w:name="_Toc362409650"/>
      <w:bookmarkStart w:id="4501" w:name="_Toc362410289"/>
      <w:bookmarkStart w:id="4502" w:name="_Toc362411300"/>
      <w:bookmarkStart w:id="4503" w:name="_Toc362465083"/>
      <w:bookmarkStart w:id="4504" w:name="_Toc363026569"/>
      <w:bookmarkStart w:id="4505" w:name="_Toc363026817"/>
      <w:bookmarkStart w:id="4506" w:name="_Toc363027065"/>
      <w:bookmarkStart w:id="4507" w:name="_Toc363142776"/>
      <w:bookmarkStart w:id="4508" w:name="_Toc363143529"/>
      <w:bookmarkStart w:id="4509" w:name="_Toc361169875"/>
      <w:bookmarkStart w:id="4510" w:name="_Toc361170689"/>
      <w:bookmarkStart w:id="4511" w:name="_Toc361170830"/>
      <w:bookmarkStart w:id="4512" w:name="_Toc361171067"/>
      <w:bookmarkStart w:id="4513" w:name="_Toc361171989"/>
      <w:bookmarkStart w:id="4514" w:name="_Toc361805255"/>
      <w:bookmarkStart w:id="4515" w:name="_Toc361808514"/>
      <w:bookmarkStart w:id="4516" w:name="_Toc362407835"/>
      <w:bookmarkStart w:id="4517" w:name="_Toc362407931"/>
      <w:bookmarkStart w:id="4518" w:name="_Toc362409651"/>
      <w:bookmarkStart w:id="4519" w:name="_Toc362410290"/>
      <w:bookmarkStart w:id="4520" w:name="_Toc362411301"/>
      <w:bookmarkStart w:id="4521" w:name="_Toc362465084"/>
      <w:bookmarkStart w:id="4522" w:name="_Toc363026570"/>
      <w:bookmarkStart w:id="4523" w:name="_Toc363026818"/>
      <w:bookmarkStart w:id="4524" w:name="_Toc363027066"/>
      <w:bookmarkStart w:id="4525" w:name="_Toc363142777"/>
      <w:bookmarkStart w:id="4526" w:name="_Toc363143530"/>
      <w:bookmarkStart w:id="4527" w:name="_Toc361169876"/>
      <w:bookmarkStart w:id="4528" w:name="_Toc361170690"/>
      <w:bookmarkStart w:id="4529" w:name="_Toc361170831"/>
      <w:bookmarkStart w:id="4530" w:name="_Toc361171068"/>
      <w:bookmarkStart w:id="4531" w:name="_Toc361171990"/>
      <w:bookmarkStart w:id="4532" w:name="_Toc361805256"/>
      <w:bookmarkStart w:id="4533" w:name="_Toc361808515"/>
      <w:bookmarkStart w:id="4534" w:name="_Toc362407836"/>
      <w:bookmarkStart w:id="4535" w:name="_Toc362407932"/>
      <w:bookmarkStart w:id="4536" w:name="_Toc362409652"/>
      <w:bookmarkStart w:id="4537" w:name="_Toc362410291"/>
      <w:bookmarkStart w:id="4538" w:name="_Toc362411302"/>
      <w:bookmarkStart w:id="4539" w:name="_Toc362465085"/>
      <w:bookmarkStart w:id="4540" w:name="_Toc363026571"/>
      <w:bookmarkStart w:id="4541" w:name="_Toc363026819"/>
      <w:bookmarkStart w:id="4542" w:name="_Toc363027067"/>
      <w:bookmarkStart w:id="4543" w:name="_Toc363142778"/>
      <w:bookmarkStart w:id="4544" w:name="_Toc363143531"/>
      <w:bookmarkStart w:id="4545" w:name="_Toc361169877"/>
      <w:bookmarkStart w:id="4546" w:name="_Toc361170691"/>
      <w:bookmarkStart w:id="4547" w:name="_Toc361170832"/>
      <w:bookmarkStart w:id="4548" w:name="_Toc361171069"/>
      <w:bookmarkStart w:id="4549" w:name="_Toc361171991"/>
      <w:bookmarkStart w:id="4550" w:name="_Toc361805257"/>
      <w:bookmarkStart w:id="4551" w:name="_Toc361808516"/>
      <w:bookmarkStart w:id="4552" w:name="_Toc362407837"/>
      <w:bookmarkStart w:id="4553" w:name="_Toc362407933"/>
      <w:bookmarkStart w:id="4554" w:name="_Toc362409653"/>
      <w:bookmarkStart w:id="4555" w:name="_Toc362410292"/>
      <w:bookmarkStart w:id="4556" w:name="_Toc362411303"/>
      <w:bookmarkStart w:id="4557" w:name="_Toc362465086"/>
      <w:bookmarkStart w:id="4558" w:name="_Toc363026572"/>
      <w:bookmarkStart w:id="4559" w:name="_Toc363026820"/>
      <w:bookmarkStart w:id="4560" w:name="_Toc363027068"/>
      <w:bookmarkStart w:id="4561" w:name="_Toc363142779"/>
      <w:bookmarkStart w:id="4562" w:name="_Toc363143532"/>
      <w:bookmarkStart w:id="4563" w:name="_Toc361169878"/>
      <w:bookmarkStart w:id="4564" w:name="_Toc361170692"/>
      <w:bookmarkStart w:id="4565" w:name="_Toc361170833"/>
      <w:bookmarkStart w:id="4566" w:name="_Toc361171070"/>
      <w:bookmarkStart w:id="4567" w:name="_Toc361171992"/>
      <w:bookmarkStart w:id="4568" w:name="_Toc361805258"/>
      <w:bookmarkStart w:id="4569" w:name="_Toc361808517"/>
      <w:bookmarkStart w:id="4570" w:name="_Toc362407838"/>
      <w:bookmarkStart w:id="4571" w:name="_Toc362407934"/>
      <w:bookmarkStart w:id="4572" w:name="_Toc362409654"/>
      <w:bookmarkStart w:id="4573" w:name="_Toc362410293"/>
      <w:bookmarkStart w:id="4574" w:name="_Toc362411304"/>
      <w:bookmarkStart w:id="4575" w:name="_Toc362465087"/>
      <w:bookmarkStart w:id="4576" w:name="_Toc363026573"/>
      <w:bookmarkStart w:id="4577" w:name="_Toc363026821"/>
      <w:bookmarkStart w:id="4578" w:name="_Toc363027069"/>
      <w:bookmarkStart w:id="4579" w:name="_Toc363142780"/>
      <w:bookmarkStart w:id="4580" w:name="_Toc363143533"/>
      <w:bookmarkStart w:id="4581" w:name="_Toc361169879"/>
      <w:bookmarkStart w:id="4582" w:name="_Toc361170693"/>
      <w:bookmarkStart w:id="4583" w:name="_Toc361170834"/>
      <w:bookmarkStart w:id="4584" w:name="_Toc361171071"/>
      <w:bookmarkStart w:id="4585" w:name="_Toc361171993"/>
      <w:bookmarkStart w:id="4586" w:name="_Toc361805259"/>
      <w:bookmarkStart w:id="4587" w:name="_Toc361808518"/>
      <w:bookmarkStart w:id="4588" w:name="_Toc362407839"/>
      <w:bookmarkStart w:id="4589" w:name="_Toc362407935"/>
      <w:bookmarkStart w:id="4590" w:name="_Toc362409655"/>
      <w:bookmarkStart w:id="4591" w:name="_Toc362410294"/>
      <w:bookmarkStart w:id="4592" w:name="_Toc362411305"/>
      <w:bookmarkStart w:id="4593" w:name="_Toc362465088"/>
      <w:bookmarkStart w:id="4594" w:name="_Toc363026574"/>
      <w:bookmarkStart w:id="4595" w:name="_Toc363026822"/>
      <w:bookmarkStart w:id="4596" w:name="_Toc363027070"/>
      <w:bookmarkStart w:id="4597" w:name="_Toc363142781"/>
      <w:bookmarkStart w:id="4598" w:name="_Toc363143534"/>
      <w:bookmarkStart w:id="4599" w:name="_Toc361169880"/>
      <w:bookmarkStart w:id="4600" w:name="_Toc361170694"/>
      <w:bookmarkStart w:id="4601" w:name="_Toc361170835"/>
      <w:bookmarkStart w:id="4602" w:name="_Toc361171072"/>
      <w:bookmarkStart w:id="4603" w:name="_Toc361171994"/>
      <w:bookmarkStart w:id="4604" w:name="_Toc361805260"/>
      <w:bookmarkStart w:id="4605" w:name="_Toc361808519"/>
      <w:bookmarkStart w:id="4606" w:name="_Toc362407840"/>
      <w:bookmarkStart w:id="4607" w:name="_Toc362407936"/>
      <w:bookmarkStart w:id="4608" w:name="_Toc362409656"/>
      <w:bookmarkStart w:id="4609" w:name="_Toc362410295"/>
      <w:bookmarkStart w:id="4610" w:name="_Toc362411306"/>
      <w:bookmarkStart w:id="4611" w:name="_Toc362465089"/>
      <w:bookmarkStart w:id="4612" w:name="_Toc363026575"/>
      <w:bookmarkStart w:id="4613" w:name="_Toc363026823"/>
      <w:bookmarkStart w:id="4614" w:name="_Toc363027071"/>
      <w:bookmarkStart w:id="4615" w:name="_Toc363142782"/>
      <w:bookmarkStart w:id="4616" w:name="_Toc363143535"/>
      <w:bookmarkStart w:id="4617" w:name="_Toc361169881"/>
      <w:bookmarkStart w:id="4618" w:name="_Toc361170695"/>
      <w:bookmarkStart w:id="4619" w:name="_Toc361170836"/>
      <w:bookmarkStart w:id="4620" w:name="_Toc361171073"/>
      <w:bookmarkStart w:id="4621" w:name="_Toc361171995"/>
      <w:bookmarkStart w:id="4622" w:name="_Toc361805261"/>
      <w:bookmarkStart w:id="4623" w:name="_Toc361808520"/>
      <w:bookmarkStart w:id="4624" w:name="_Toc362407841"/>
      <w:bookmarkStart w:id="4625" w:name="_Toc362407937"/>
      <w:bookmarkStart w:id="4626" w:name="_Toc362409657"/>
      <w:bookmarkStart w:id="4627" w:name="_Toc362410296"/>
      <w:bookmarkStart w:id="4628" w:name="_Toc362411307"/>
      <w:bookmarkStart w:id="4629" w:name="_Toc362465090"/>
      <w:bookmarkStart w:id="4630" w:name="_Toc363026576"/>
      <w:bookmarkStart w:id="4631" w:name="_Toc363026824"/>
      <w:bookmarkStart w:id="4632" w:name="_Toc363027072"/>
      <w:bookmarkStart w:id="4633" w:name="_Toc363142783"/>
      <w:bookmarkStart w:id="4634" w:name="_Toc363143536"/>
      <w:bookmarkStart w:id="4635" w:name="_Toc361169882"/>
      <w:bookmarkStart w:id="4636" w:name="_Toc361170696"/>
      <w:bookmarkStart w:id="4637" w:name="_Toc361170837"/>
      <w:bookmarkStart w:id="4638" w:name="_Toc361171074"/>
      <w:bookmarkStart w:id="4639" w:name="_Toc361171996"/>
      <w:bookmarkStart w:id="4640" w:name="_Toc361805262"/>
      <w:bookmarkStart w:id="4641" w:name="_Toc361808521"/>
      <w:bookmarkStart w:id="4642" w:name="_Toc362407842"/>
      <w:bookmarkStart w:id="4643" w:name="_Toc362407938"/>
      <w:bookmarkStart w:id="4644" w:name="_Toc362409658"/>
      <w:bookmarkStart w:id="4645" w:name="_Toc362410297"/>
      <w:bookmarkStart w:id="4646" w:name="_Toc362411308"/>
      <w:bookmarkStart w:id="4647" w:name="_Toc362465091"/>
      <w:bookmarkStart w:id="4648" w:name="_Toc363026577"/>
      <w:bookmarkStart w:id="4649" w:name="_Toc363026825"/>
      <w:bookmarkStart w:id="4650" w:name="_Toc363027073"/>
      <w:bookmarkStart w:id="4651" w:name="_Toc363142784"/>
      <w:bookmarkStart w:id="4652" w:name="_Toc363143537"/>
      <w:bookmarkStart w:id="4653" w:name="_Toc361169883"/>
      <w:bookmarkStart w:id="4654" w:name="_Toc361170697"/>
      <w:bookmarkStart w:id="4655" w:name="_Toc361170838"/>
      <w:bookmarkStart w:id="4656" w:name="_Toc361171075"/>
      <w:bookmarkStart w:id="4657" w:name="_Toc361171997"/>
      <w:bookmarkStart w:id="4658" w:name="_Toc361805263"/>
      <w:bookmarkStart w:id="4659" w:name="_Toc361808522"/>
      <w:bookmarkStart w:id="4660" w:name="_Toc362407843"/>
      <w:bookmarkStart w:id="4661" w:name="_Toc362407939"/>
      <w:bookmarkStart w:id="4662" w:name="_Toc362409659"/>
      <w:bookmarkStart w:id="4663" w:name="_Toc362410298"/>
      <w:bookmarkStart w:id="4664" w:name="_Toc362411309"/>
      <w:bookmarkStart w:id="4665" w:name="_Toc362465092"/>
      <w:bookmarkStart w:id="4666" w:name="_Toc363026578"/>
      <w:bookmarkStart w:id="4667" w:name="_Toc363026826"/>
      <w:bookmarkStart w:id="4668" w:name="_Toc363027074"/>
      <w:bookmarkStart w:id="4669" w:name="_Toc363142785"/>
      <w:bookmarkStart w:id="4670" w:name="_Toc363143538"/>
      <w:bookmarkStart w:id="4671" w:name="_Toc361169884"/>
      <w:bookmarkStart w:id="4672" w:name="_Toc361170698"/>
      <w:bookmarkStart w:id="4673" w:name="_Toc361170839"/>
      <w:bookmarkStart w:id="4674" w:name="_Toc361171076"/>
      <w:bookmarkStart w:id="4675" w:name="_Toc361171998"/>
      <w:bookmarkStart w:id="4676" w:name="_Toc361805264"/>
      <w:bookmarkStart w:id="4677" w:name="_Toc361808523"/>
      <w:bookmarkStart w:id="4678" w:name="_Toc362407844"/>
      <w:bookmarkStart w:id="4679" w:name="_Toc362407940"/>
      <w:bookmarkStart w:id="4680" w:name="_Toc362409660"/>
      <w:bookmarkStart w:id="4681" w:name="_Toc362410299"/>
      <w:bookmarkStart w:id="4682" w:name="_Toc362411310"/>
      <w:bookmarkStart w:id="4683" w:name="_Toc362465093"/>
      <w:bookmarkStart w:id="4684" w:name="_Toc363026579"/>
      <w:bookmarkStart w:id="4685" w:name="_Toc363026827"/>
      <w:bookmarkStart w:id="4686" w:name="_Toc363027075"/>
      <w:bookmarkStart w:id="4687" w:name="_Toc363142786"/>
      <w:bookmarkStart w:id="4688" w:name="_Toc363143539"/>
      <w:bookmarkStart w:id="4689" w:name="_Toc361169885"/>
      <w:bookmarkStart w:id="4690" w:name="_Toc361170699"/>
      <w:bookmarkStart w:id="4691" w:name="_Toc361170840"/>
      <w:bookmarkStart w:id="4692" w:name="_Toc361171077"/>
      <w:bookmarkStart w:id="4693" w:name="_Toc361171999"/>
      <w:bookmarkStart w:id="4694" w:name="_Toc361805265"/>
      <w:bookmarkStart w:id="4695" w:name="_Toc361808524"/>
      <w:bookmarkStart w:id="4696" w:name="_Toc362407845"/>
      <w:bookmarkStart w:id="4697" w:name="_Toc362407941"/>
      <w:bookmarkStart w:id="4698" w:name="_Toc362409661"/>
      <w:bookmarkStart w:id="4699" w:name="_Toc362410300"/>
      <w:bookmarkStart w:id="4700" w:name="_Toc362411311"/>
      <w:bookmarkStart w:id="4701" w:name="_Toc362465094"/>
      <w:bookmarkStart w:id="4702" w:name="_Toc363026580"/>
      <w:bookmarkStart w:id="4703" w:name="_Toc363026828"/>
      <w:bookmarkStart w:id="4704" w:name="_Toc363027076"/>
      <w:bookmarkStart w:id="4705" w:name="_Toc363142787"/>
      <w:bookmarkStart w:id="4706" w:name="_Toc363143540"/>
      <w:bookmarkStart w:id="4707" w:name="_Toc361169886"/>
      <w:bookmarkStart w:id="4708" w:name="_Toc361170700"/>
      <w:bookmarkStart w:id="4709" w:name="_Toc361170841"/>
      <w:bookmarkStart w:id="4710" w:name="_Toc361171078"/>
      <w:bookmarkStart w:id="4711" w:name="_Toc361172000"/>
      <w:bookmarkStart w:id="4712" w:name="_Toc361805266"/>
      <w:bookmarkStart w:id="4713" w:name="_Toc361808525"/>
      <w:bookmarkStart w:id="4714" w:name="_Toc362407846"/>
      <w:bookmarkStart w:id="4715" w:name="_Toc362407942"/>
      <w:bookmarkStart w:id="4716" w:name="_Toc362409662"/>
      <w:bookmarkStart w:id="4717" w:name="_Toc362410301"/>
      <w:bookmarkStart w:id="4718" w:name="_Toc362411312"/>
      <w:bookmarkStart w:id="4719" w:name="_Toc362465095"/>
      <w:bookmarkStart w:id="4720" w:name="_Toc363026581"/>
      <w:bookmarkStart w:id="4721" w:name="_Toc363026829"/>
      <w:bookmarkStart w:id="4722" w:name="_Toc363027077"/>
      <w:bookmarkStart w:id="4723" w:name="_Toc363142788"/>
      <w:bookmarkStart w:id="4724" w:name="_Toc363143541"/>
      <w:bookmarkStart w:id="4725" w:name="_Toc361169887"/>
      <w:bookmarkStart w:id="4726" w:name="_Toc361170701"/>
      <w:bookmarkStart w:id="4727" w:name="_Toc361170842"/>
      <w:bookmarkStart w:id="4728" w:name="_Toc361171079"/>
      <w:bookmarkStart w:id="4729" w:name="_Toc361172001"/>
      <w:bookmarkStart w:id="4730" w:name="_Toc361805267"/>
      <w:bookmarkStart w:id="4731" w:name="_Toc361808526"/>
      <w:bookmarkStart w:id="4732" w:name="_Toc362407847"/>
      <w:bookmarkStart w:id="4733" w:name="_Toc362407943"/>
      <w:bookmarkStart w:id="4734" w:name="_Toc362409663"/>
      <w:bookmarkStart w:id="4735" w:name="_Toc362410302"/>
      <w:bookmarkStart w:id="4736" w:name="_Toc362411313"/>
      <w:bookmarkStart w:id="4737" w:name="_Toc362465096"/>
      <w:bookmarkStart w:id="4738" w:name="_Toc363026582"/>
      <w:bookmarkStart w:id="4739" w:name="_Toc363026830"/>
      <w:bookmarkStart w:id="4740" w:name="_Toc363027078"/>
      <w:bookmarkStart w:id="4741" w:name="_Toc363142789"/>
      <w:bookmarkStart w:id="4742" w:name="_Toc363143542"/>
      <w:bookmarkStart w:id="4743" w:name="_Toc361169888"/>
      <w:bookmarkStart w:id="4744" w:name="_Toc361170702"/>
      <w:bookmarkStart w:id="4745" w:name="_Toc361170843"/>
      <w:bookmarkStart w:id="4746" w:name="_Toc361171080"/>
      <w:bookmarkStart w:id="4747" w:name="_Toc361172002"/>
      <w:bookmarkStart w:id="4748" w:name="_Toc361805268"/>
      <w:bookmarkStart w:id="4749" w:name="_Toc361808527"/>
      <w:bookmarkStart w:id="4750" w:name="_Toc362407848"/>
      <w:bookmarkStart w:id="4751" w:name="_Toc362407944"/>
      <w:bookmarkStart w:id="4752" w:name="_Toc362409664"/>
      <w:bookmarkStart w:id="4753" w:name="_Toc362410303"/>
      <w:bookmarkStart w:id="4754" w:name="_Toc362411314"/>
      <w:bookmarkStart w:id="4755" w:name="_Toc362465097"/>
      <w:bookmarkStart w:id="4756" w:name="_Toc363026583"/>
      <w:bookmarkStart w:id="4757" w:name="_Toc363026831"/>
      <w:bookmarkStart w:id="4758" w:name="_Toc363027079"/>
      <w:bookmarkStart w:id="4759" w:name="_Toc363142790"/>
      <w:bookmarkStart w:id="4760" w:name="_Toc363143543"/>
      <w:bookmarkStart w:id="4761" w:name="_Toc361169889"/>
      <w:bookmarkStart w:id="4762" w:name="_Toc361170703"/>
      <w:bookmarkStart w:id="4763" w:name="_Toc361170844"/>
      <w:bookmarkStart w:id="4764" w:name="_Toc361171081"/>
      <w:bookmarkStart w:id="4765" w:name="_Toc361172003"/>
      <w:bookmarkStart w:id="4766" w:name="_Toc361805269"/>
      <w:bookmarkStart w:id="4767" w:name="_Toc361808528"/>
      <w:bookmarkStart w:id="4768" w:name="_Toc362407849"/>
      <w:bookmarkStart w:id="4769" w:name="_Toc362407945"/>
      <w:bookmarkStart w:id="4770" w:name="_Toc362409665"/>
      <w:bookmarkStart w:id="4771" w:name="_Toc362410304"/>
      <w:bookmarkStart w:id="4772" w:name="_Toc362411315"/>
      <w:bookmarkStart w:id="4773" w:name="_Toc362465098"/>
      <w:bookmarkStart w:id="4774" w:name="_Toc363026584"/>
      <w:bookmarkStart w:id="4775" w:name="_Toc363026832"/>
      <w:bookmarkStart w:id="4776" w:name="_Toc363027080"/>
      <w:bookmarkStart w:id="4777" w:name="_Toc363142791"/>
      <w:bookmarkStart w:id="4778" w:name="_Toc363143544"/>
      <w:bookmarkStart w:id="4779" w:name="_Toc361169890"/>
      <w:bookmarkStart w:id="4780" w:name="_Toc361170704"/>
      <w:bookmarkStart w:id="4781" w:name="_Toc361170845"/>
      <w:bookmarkStart w:id="4782" w:name="_Toc361171082"/>
      <w:bookmarkStart w:id="4783" w:name="_Toc361172004"/>
      <w:bookmarkStart w:id="4784" w:name="_Toc361805270"/>
      <w:bookmarkStart w:id="4785" w:name="_Toc361808529"/>
      <w:bookmarkStart w:id="4786" w:name="_Toc362407850"/>
      <w:bookmarkStart w:id="4787" w:name="_Toc362407946"/>
      <w:bookmarkStart w:id="4788" w:name="_Toc362409666"/>
      <w:bookmarkStart w:id="4789" w:name="_Toc362410305"/>
      <w:bookmarkStart w:id="4790" w:name="_Toc362411316"/>
      <w:bookmarkStart w:id="4791" w:name="_Toc362465099"/>
      <w:bookmarkStart w:id="4792" w:name="_Toc363026585"/>
      <w:bookmarkStart w:id="4793" w:name="_Toc363026833"/>
      <w:bookmarkStart w:id="4794" w:name="_Toc363027081"/>
      <w:bookmarkStart w:id="4795" w:name="_Toc363142792"/>
      <w:bookmarkStart w:id="4796" w:name="_Toc363143545"/>
      <w:bookmarkStart w:id="4797" w:name="_Toc361169891"/>
      <w:bookmarkStart w:id="4798" w:name="_Toc361170705"/>
      <w:bookmarkStart w:id="4799" w:name="_Toc361170846"/>
      <w:bookmarkStart w:id="4800" w:name="_Toc361171083"/>
      <w:bookmarkStart w:id="4801" w:name="_Toc361172005"/>
      <w:bookmarkStart w:id="4802" w:name="_Toc361805271"/>
      <w:bookmarkStart w:id="4803" w:name="_Toc361808530"/>
      <w:bookmarkStart w:id="4804" w:name="_Toc362407851"/>
      <w:bookmarkStart w:id="4805" w:name="_Toc362407947"/>
      <w:bookmarkStart w:id="4806" w:name="_Toc362409667"/>
      <w:bookmarkStart w:id="4807" w:name="_Toc362410306"/>
      <w:bookmarkStart w:id="4808" w:name="_Toc362411317"/>
      <w:bookmarkStart w:id="4809" w:name="_Toc362465100"/>
      <w:bookmarkStart w:id="4810" w:name="_Toc363026586"/>
      <w:bookmarkStart w:id="4811" w:name="_Toc363026834"/>
      <w:bookmarkStart w:id="4812" w:name="_Toc363027082"/>
      <w:bookmarkStart w:id="4813" w:name="_Toc363142793"/>
      <w:bookmarkStart w:id="4814" w:name="_Toc363143546"/>
      <w:bookmarkStart w:id="4815" w:name="_Toc361169892"/>
      <w:bookmarkStart w:id="4816" w:name="_Toc361170706"/>
      <w:bookmarkStart w:id="4817" w:name="_Toc361170847"/>
      <w:bookmarkStart w:id="4818" w:name="_Toc361171084"/>
      <w:bookmarkStart w:id="4819" w:name="_Toc361172006"/>
      <w:bookmarkStart w:id="4820" w:name="_Toc361805272"/>
      <w:bookmarkStart w:id="4821" w:name="_Toc361808531"/>
      <w:bookmarkStart w:id="4822" w:name="_Toc362407852"/>
      <w:bookmarkStart w:id="4823" w:name="_Toc362407948"/>
      <w:bookmarkStart w:id="4824" w:name="_Toc362409668"/>
      <w:bookmarkStart w:id="4825" w:name="_Toc362410307"/>
      <w:bookmarkStart w:id="4826" w:name="_Toc362411318"/>
      <w:bookmarkStart w:id="4827" w:name="_Toc362412172"/>
      <w:bookmarkStart w:id="4828" w:name="_Toc362465101"/>
      <w:bookmarkStart w:id="4829" w:name="_Toc363026587"/>
      <w:bookmarkStart w:id="4830" w:name="_Toc363026835"/>
      <w:bookmarkStart w:id="4831" w:name="_Toc363027083"/>
      <w:bookmarkStart w:id="4832" w:name="_Toc363142794"/>
      <w:bookmarkStart w:id="4833" w:name="_Toc363143547"/>
      <w:bookmarkStart w:id="4834" w:name="_Toc361169893"/>
      <w:bookmarkStart w:id="4835" w:name="_Toc361170707"/>
      <w:bookmarkStart w:id="4836" w:name="_Toc361170848"/>
      <w:bookmarkStart w:id="4837" w:name="_Toc361171085"/>
      <w:bookmarkStart w:id="4838" w:name="_Toc361172007"/>
      <w:bookmarkStart w:id="4839" w:name="_Toc361805273"/>
      <w:bookmarkStart w:id="4840" w:name="_Toc361808532"/>
      <w:bookmarkStart w:id="4841" w:name="_Toc362407853"/>
      <w:bookmarkStart w:id="4842" w:name="_Toc362407949"/>
      <w:bookmarkStart w:id="4843" w:name="_Toc362409669"/>
      <w:bookmarkStart w:id="4844" w:name="_Toc362410308"/>
      <w:bookmarkStart w:id="4845" w:name="_Toc362411319"/>
      <w:bookmarkStart w:id="4846" w:name="_Toc362465102"/>
      <w:bookmarkStart w:id="4847" w:name="_Toc363026588"/>
      <w:bookmarkStart w:id="4848" w:name="_Toc363026836"/>
      <w:bookmarkStart w:id="4849" w:name="_Toc363027084"/>
      <w:bookmarkStart w:id="4850" w:name="_Toc363142795"/>
      <w:bookmarkStart w:id="4851" w:name="_Toc363143548"/>
      <w:bookmarkStart w:id="4852" w:name="_Toc361169894"/>
      <w:bookmarkStart w:id="4853" w:name="_Toc361170708"/>
      <w:bookmarkStart w:id="4854" w:name="_Toc361170849"/>
      <w:bookmarkStart w:id="4855" w:name="_Toc361171086"/>
      <w:bookmarkStart w:id="4856" w:name="_Toc361172008"/>
      <w:bookmarkStart w:id="4857" w:name="_Toc361805274"/>
      <w:bookmarkStart w:id="4858" w:name="_Toc361808533"/>
      <w:bookmarkStart w:id="4859" w:name="_Toc362407854"/>
      <w:bookmarkStart w:id="4860" w:name="_Toc362407950"/>
      <w:bookmarkStart w:id="4861" w:name="_Toc362409670"/>
      <w:bookmarkStart w:id="4862" w:name="_Toc362410309"/>
      <w:bookmarkStart w:id="4863" w:name="_Toc362411320"/>
      <w:bookmarkStart w:id="4864" w:name="_Toc362465103"/>
      <w:bookmarkStart w:id="4865" w:name="_Toc363026589"/>
      <w:bookmarkStart w:id="4866" w:name="_Toc363026837"/>
      <w:bookmarkStart w:id="4867" w:name="_Toc363027085"/>
      <w:bookmarkStart w:id="4868" w:name="_Toc363142796"/>
      <w:bookmarkStart w:id="4869" w:name="_Toc363143549"/>
      <w:bookmarkStart w:id="4870" w:name="_Toc361169895"/>
      <w:bookmarkStart w:id="4871" w:name="_Toc361170709"/>
      <w:bookmarkStart w:id="4872" w:name="_Toc361170850"/>
      <w:bookmarkStart w:id="4873" w:name="_Toc361171087"/>
      <w:bookmarkStart w:id="4874" w:name="_Toc361172009"/>
      <w:bookmarkStart w:id="4875" w:name="_Toc361805275"/>
      <w:bookmarkStart w:id="4876" w:name="_Toc361808534"/>
      <w:bookmarkStart w:id="4877" w:name="_Toc362407855"/>
      <w:bookmarkStart w:id="4878" w:name="_Toc362407951"/>
      <w:bookmarkStart w:id="4879" w:name="_Toc362409671"/>
      <w:bookmarkStart w:id="4880" w:name="_Toc362410310"/>
      <w:bookmarkStart w:id="4881" w:name="_Toc362411321"/>
      <w:bookmarkStart w:id="4882" w:name="_Toc362465104"/>
      <w:bookmarkStart w:id="4883" w:name="_Toc363026590"/>
      <w:bookmarkStart w:id="4884" w:name="_Toc363026838"/>
      <w:bookmarkStart w:id="4885" w:name="_Toc363027086"/>
      <w:bookmarkStart w:id="4886" w:name="_Toc363142797"/>
      <w:bookmarkStart w:id="4887" w:name="_Toc363143550"/>
      <w:bookmarkStart w:id="4888" w:name="_Toc361169896"/>
      <w:bookmarkStart w:id="4889" w:name="_Toc361170710"/>
      <w:bookmarkStart w:id="4890" w:name="_Toc361170851"/>
      <w:bookmarkStart w:id="4891" w:name="_Toc361171088"/>
      <w:bookmarkStart w:id="4892" w:name="_Toc361172010"/>
      <w:bookmarkStart w:id="4893" w:name="_Toc361805276"/>
      <w:bookmarkStart w:id="4894" w:name="_Toc361808535"/>
      <w:bookmarkStart w:id="4895" w:name="_Toc362407856"/>
      <w:bookmarkStart w:id="4896" w:name="_Toc362407952"/>
      <w:bookmarkStart w:id="4897" w:name="_Toc362409672"/>
      <w:bookmarkStart w:id="4898" w:name="_Toc362410311"/>
      <w:bookmarkStart w:id="4899" w:name="_Toc362411322"/>
      <w:bookmarkStart w:id="4900" w:name="_Toc362465105"/>
      <w:bookmarkStart w:id="4901" w:name="_Toc363026591"/>
      <w:bookmarkStart w:id="4902" w:name="_Toc363026839"/>
      <w:bookmarkStart w:id="4903" w:name="_Toc363027087"/>
      <w:bookmarkStart w:id="4904" w:name="_Toc363142798"/>
      <w:bookmarkStart w:id="4905" w:name="_Toc363143551"/>
      <w:bookmarkStart w:id="4906" w:name="_Toc361169897"/>
      <w:bookmarkStart w:id="4907" w:name="_Toc361170711"/>
      <w:bookmarkStart w:id="4908" w:name="_Toc361170852"/>
      <w:bookmarkStart w:id="4909" w:name="_Toc361171089"/>
      <w:bookmarkStart w:id="4910" w:name="_Toc361172011"/>
      <w:bookmarkStart w:id="4911" w:name="_Toc361805277"/>
      <w:bookmarkStart w:id="4912" w:name="_Toc361808536"/>
      <w:bookmarkStart w:id="4913" w:name="_Toc362407857"/>
      <w:bookmarkStart w:id="4914" w:name="_Toc362407953"/>
      <w:bookmarkStart w:id="4915" w:name="_Toc362409673"/>
      <w:bookmarkStart w:id="4916" w:name="_Toc362410312"/>
      <w:bookmarkStart w:id="4917" w:name="_Toc362411323"/>
      <w:bookmarkStart w:id="4918" w:name="_Toc362465106"/>
      <w:bookmarkStart w:id="4919" w:name="_Toc363026592"/>
      <w:bookmarkStart w:id="4920" w:name="_Toc363026840"/>
      <w:bookmarkStart w:id="4921" w:name="_Toc363027088"/>
      <w:bookmarkStart w:id="4922" w:name="_Toc363142799"/>
      <w:bookmarkStart w:id="4923" w:name="_Toc363143552"/>
      <w:bookmarkStart w:id="4924" w:name="_Toc361169898"/>
      <w:bookmarkStart w:id="4925" w:name="_Toc361170712"/>
      <w:bookmarkStart w:id="4926" w:name="_Toc361170853"/>
      <w:bookmarkStart w:id="4927" w:name="_Toc361171090"/>
      <w:bookmarkStart w:id="4928" w:name="_Toc361172012"/>
      <w:bookmarkStart w:id="4929" w:name="_Toc361805278"/>
      <w:bookmarkStart w:id="4930" w:name="_Toc361808537"/>
      <w:bookmarkStart w:id="4931" w:name="_Toc362407858"/>
      <w:bookmarkStart w:id="4932" w:name="_Toc362407954"/>
      <w:bookmarkStart w:id="4933" w:name="_Toc362409674"/>
      <w:bookmarkStart w:id="4934" w:name="_Toc362410313"/>
      <w:bookmarkStart w:id="4935" w:name="_Toc362411324"/>
      <w:bookmarkStart w:id="4936" w:name="_Toc362465107"/>
      <w:bookmarkStart w:id="4937" w:name="_Toc363026593"/>
      <w:bookmarkStart w:id="4938" w:name="_Toc363026841"/>
      <w:bookmarkStart w:id="4939" w:name="_Toc363027089"/>
      <w:bookmarkStart w:id="4940" w:name="_Toc363142800"/>
      <w:bookmarkStart w:id="4941" w:name="_Toc363143553"/>
      <w:bookmarkStart w:id="4942" w:name="_Toc361169899"/>
      <w:bookmarkStart w:id="4943" w:name="_Toc361170713"/>
      <w:bookmarkStart w:id="4944" w:name="_Toc361170854"/>
      <w:bookmarkStart w:id="4945" w:name="_Toc361171091"/>
      <w:bookmarkStart w:id="4946" w:name="_Toc361172013"/>
      <w:bookmarkStart w:id="4947" w:name="_Toc361805279"/>
      <w:bookmarkStart w:id="4948" w:name="_Toc361808538"/>
      <w:bookmarkStart w:id="4949" w:name="_Toc362407859"/>
      <w:bookmarkStart w:id="4950" w:name="_Toc362407955"/>
      <w:bookmarkStart w:id="4951" w:name="_Toc362409675"/>
      <w:bookmarkStart w:id="4952" w:name="_Toc362410314"/>
      <w:bookmarkStart w:id="4953" w:name="_Toc362411325"/>
      <w:bookmarkStart w:id="4954" w:name="_Toc362465108"/>
      <w:bookmarkStart w:id="4955" w:name="_Toc363026594"/>
      <w:bookmarkStart w:id="4956" w:name="_Toc363026842"/>
      <w:bookmarkStart w:id="4957" w:name="_Toc363027090"/>
      <w:bookmarkStart w:id="4958" w:name="_Toc363142801"/>
      <w:bookmarkStart w:id="4959" w:name="_Toc363143554"/>
      <w:bookmarkStart w:id="4960" w:name="_Toc361169900"/>
      <w:bookmarkStart w:id="4961" w:name="_Toc361170714"/>
      <w:bookmarkStart w:id="4962" w:name="_Toc361170855"/>
      <w:bookmarkStart w:id="4963" w:name="_Toc361171092"/>
      <w:bookmarkStart w:id="4964" w:name="_Toc361172014"/>
      <w:bookmarkStart w:id="4965" w:name="_Toc361805280"/>
      <w:bookmarkStart w:id="4966" w:name="_Toc361808539"/>
      <w:bookmarkStart w:id="4967" w:name="_Toc362407860"/>
      <w:bookmarkStart w:id="4968" w:name="_Toc362407956"/>
      <w:bookmarkStart w:id="4969" w:name="_Toc362409676"/>
      <w:bookmarkStart w:id="4970" w:name="_Toc362410315"/>
      <w:bookmarkStart w:id="4971" w:name="_Toc362411326"/>
      <w:bookmarkStart w:id="4972" w:name="_Toc362465109"/>
      <w:bookmarkStart w:id="4973" w:name="_Toc363026595"/>
      <w:bookmarkStart w:id="4974" w:name="_Toc363026843"/>
      <w:bookmarkStart w:id="4975" w:name="_Toc363027091"/>
      <w:bookmarkStart w:id="4976" w:name="_Toc363142802"/>
      <w:bookmarkStart w:id="4977" w:name="_Toc363143555"/>
      <w:bookmarkStart w:id="4978" w:name="_Toc361169901"/>
      <w:bookmarkStart w:id="4979" w:name="_Toc361170715"/>
      <w:bookmarkStart w:id="4980" w:name="_Toc361170856"/>
      <w:bookmarkStart w:id="4981" w:name="_Toc361171093"/>
      <w:bookmarkStart w:id="4982" w:name="_Toc361172015"/>
      <w:bookmarkStart w:id="4983" w:name="_Toc361805281"/>
      <w:bookmarkStart w:id="4984" w:name="_Toc361808540"/>
      <w:bookmarkStart w:id="4985" w:name="_Toc362407861"/>
      <w:bookmarkStart w:id="4986" w:name="_Toc362407957"/>
      <w:bookmarkStart w:id="4987" w:name="_Toc362409677"/>
      <w:bookmarkStart w:id="4988" w:name="_Toc362410316"/>
      <w:bookmarkStart w:id="4989" w:name="_Toc362411327"/>
      <w:bookmarkStart w:id="4990" w:name="_Toc362465110"/>
      <w:bookmarkStart w:id="4991" w:name="_Toc363026596"/>
      <w:bookmarkStart w:id="4992" w:name="_Toc363026844"/>
      <w:bookmarkStart w:id="4993" w:name="_Toc363027092"/>
      <w:bookmarkStart w:id="4994" w:name="_Toc363142803"/>
      <w:bookmarkStart w:id="4995" w:name="_Toc363143556"/>
      <w:bookmarkStart w:id="4996" w:name="_Toc361169902"/>
      <w:bookmarkStart w:id="4997" w:name="_Toc361170716"/>
      <w:bookmarkStart w:id="4998" w:name="_Toc361170857"/>
      <w:bookmarkStart w:id="4999" w:name="_Toc361171094"/>
      <w:bookmarkStart w:id="5000" w:name="_Toc361172016"/>
      <w:bookmarkStart w:id="5001" w:name="_Toc361805282"/>
      <w:bookmarkStart w:id="5002" w:name="_Toc361808541"/>
      <w:bookmarkStart w:id="5003" w:name="_Toc362407862"/>
      <w:bookmarkStart w:id="5004" w:name="_Toc362407958"/>
      <w:bookmarkStart w:id="5005" w:name="_Toc362409678"/>
      <w:bookmarkStart w:id="5006" w:name="_Toc362410317"/>
      <w:bookmarkStart w:id="5007" w:name="_Toc362411328"/>
      <w:bookmarkStart w:id="5008" w:name="_Toc362465111"/>
      <w:bookmarkStart w:id="5009" w:name="_Toc363026597"/>
      <w:bookmarkStart w:id="5010" w:name="_Toc363026845"/>
      <w:bookmarkStart w:id="5011" w:name="_Toc363027093"/>
      <w:bookmarkStart w:id="5012" w:name="_Toc363142804"/>
      <w:bookmarkStart w:id="5013" w:name="_Toc363143557"/>
      <w:bookmarkStart w:id="5014" w:name="_Toc361169903"/>
      <w:bookmarkStart w:id="5015" w:name="_Toc361170717"/>
      <w:bookmarkStart w:id="5016" w:name="_Toc361170858"/>
      <w:bookmarkStart w:id="5017" w:name="_Toc361171095"/>
      <w:bookmarkStart w:id="5018" w:name="_Toc361172017"/>
      <w:bookmarkStart w:id="5019" w:name="_Toc361805283"/>
      <w:bookmarkStart w:id="5020" w:name="_Toc361808542"/>
      <w:bookmarkStart w:id="5021" w:name="_Toc362407863"/>
      <w:bookmarkStart w:id="5022" w:name="_Toc362407959"/>
      <w:bookmarkStart w:id="5023" w:name="_Toc362409679"/>
      <w:bookmarkStart w:id="5024" w:name="_Toc362410318"/>
      <w:bookmarkStart w:id="5025" w:name="_Toc362411329"/>
      <w:bookmarkStart w:id="5026" w:name="_Toc362465112"/>
      <w:bookmarkStart w:id="5027" w:name="_Toc363026598"/>
      <w:bookmarkStart w:id="5028" w:name="_Toc363026846"/>
      <w:bookmarkStart w:id="5029" w:name="_Toc363027094"/>
      <w:bookmarkStart w:id="5030" w:name="_Toc363142805"/>
      <w:bookmarkStart w:id="5031" w:name="_Toc363143558"/>
      <w:bookmarkStart w:id="5032" w:name="_Toc361169904"/>
      <w:bookmarkStart w:id="5033" w:name="_Toc361170718"/>
      <w:bookmarkStart w:id="5034" w:name="_Toc361170859"/>
      <w:bookmarkStart w:id="5035" w:name="_Toc361171096"/>
      <w:bookmarkStart w:id="5036" w:name="_Toc361172018"/>
      <w:bookmarkStart w:id="5037" w:name="_Toc361805284"/>
      <w:bookmarkStart w:id="5038" w:name="_Toc361808543"/>
      <w:bookmarkStart w:id="5039" w:name="_Toc362407864"/>
      <w:bookmarkStart w:id="5040" w:name="_Toc362407960"/>
      <w:bookmarkStart w:id="5041" w:name="_Toc362409680"/>
      <w:bookmarkStart w:id="5042" w:name="_Toc362410319"/>
      <w:bookmarkStart w:id="5043" w:name="_Toc362411330"/>
      <w:bookmarkStart w:id="5044" w:name="_Toc362412184"/>
      <w:bookmarkStart w:id="5045" w:name="_Toc362465113"/>
      <w:bookmarkStart w:id="5046" w:name="_Toc363026599"/>
      <w:bookmarkStart w:id="5047" w:name="_Toc363026847"/>
      <w:bookmarkStart w:id="5048" w:name="_Toc363027095"/>
      <w:bookmarkStart w:id="5049" w:name="_Toc363142806"/>
      <w:bookmarkStart w:id="5050" w:name="_Toc363143559"/>
      <w:bookmarkStart w:id="5051" w:name="_Toc361169905"/>
      <w:bookmarkStart w:id="5052" w:name="_Toc361170719"/>
      <w:bookmarkStart w:id="5053" w:name="_Toc361170860"/>
      <w:bookmarkStart w:id="5054" w:name="_Toc361171097"/>
      <w:bookmarkStart w:id="5055" w:name="_Toc361172019"/>
      <w:bookmarkStart w:id="5056" w:name="_Toc361805285"/>
      <w:bookmarkStart w:id="5057" w:name="_Toc361808544"/>
      <w:bookmarkStart w:id="5058" w:name="_Toc362407865"/>
      <w:bookmarkStart w:id="5059" w:name="_Toc362407961"/>
      <w:bookmarkStart w:id="5060" w:name="_Toc362409681"/>
      <w:bookmarkStart w:id="5061" w:name="_Toc362410320"/>
      <w:bookmarkStart w:id="5062" w:name="_Toc362411331"/>
      <w:bookmarkStart w:id="5063" w:name="_Toc362465114"/>
      <w:bookmarkStart w:id="5064" w:name="_Toc363026600"/>
      <w:bookmarkStart w:id="5065" w:name="_Toc363026848"/>
      <w:bookmarkStart w:id="5066" w:name="_Toc363027096"/>
      <w:bookmarkStart w:id="5067" w:name="_Toc363142807"/>
      <w:bookmarkStart w:id="5068" w:name="_Toc363143560"/>
      <w:bookmarkStart w:id="5069" w:name="_Toc361169906"/>
      <w:bookmarkStart w:id="5070" w:name="_Toc361170720"/>
      <w:bookmarkStart w:id="5071" w:name="_Toc361170861"/>
      <w:bookmarkStart w:id="5072" w:name="_Toc361171098"/>
      <w:bookmarkStart w:id="5073" w:name="_Toc361172020"/>
      <w:bookmarkStart w:id="5074" w:name="_Toc361805286"/>
      <w:bookmarkStart w:id="5075" w:name="_Toc361808545"/>
      <w:bookmarkStart w:id="5076" w:name="_Toc362407866"/>
      <w:bookmarkStart w:id="5077" w:name="_Toc362407962"/>
      <w:bookmarkStart w:id="5078" w:name="_Toc362409682"/>
      <w:bookmarkStart w:id="5079" w:name="_Toc362410321"/>
      <w:bookmarkStart w:id="5080" w:name="_Toc362411332"/>
      <w:bookmarkStart w:id="5081" w:name="_Toc362465115"/>
      <w:bookmarkStart w:id="5082" w:name="_Toc363026601"/>
      <w:bookmarkStart w:id="5083" w:name="_Toc363026849"/>
      <w:bookmarkStart w:id="5084" w:name="_Toc363027097"/>
      <w:bookmarkStart w:id="5085" w:name="_Toc363142808"/>
      <w:bookmarkStart w:id="5086" w:name="_Toc363143561"/>
      <w:bookmarkStart w:id="5087" w:name="_Toc361169907"/>
      <w:bookmarkStart w:id="5088" w:name="_Toc361170721"/>
      <w:bookmarkStart w:id="5089" w:name="_Toc361170862"/>
      <w:bookmarkStart w:id="5090" w:name="_Toc361171099"/>
      <w:bookmarkStart w:id="5091" w:name="_Toc361172021"/>
      <w:bookmarkStart w:id="5092" w:name="_Toc361805287"/>
      <w:bookmarkStart w:id="5093" w:name="_Toc361808546"/>
      <w:bookmarkStart w:id="5094" w:name="_Toc362407867"/>
      <w:bookmarkStart w:id="5095" w:name="_Toc362407963"/>
      <w:bookmarkStart w:id="5096" w:name="_Toc362409683"/>
      <w:bookmarkStart w:id="5097" w:name="_Toc362410322"/>
      <w:bookmarkStart w:id="5098" w:name="_Toc362411333"/>
      <w:bookmarkStart w:id="5099" w:name="_Toc362465116"/>
      <w:bookmarkStart w:id="5100" w:name="_Toc363026602"/>
      <w:bookmarkStart w:id="5101" w:name="_Toc363026850"/>
      <w:bookmarkStart w:id="5102" w:name="_Toc363027098"/>
      <w:bookmarkStart w:id="5103" w:name="_Toc363142809"/>
      <w:bookmarkStart w:id="5104" w:name="_Toc363143562"/>
      <w:bookmarkStart w:id="5105" w:name="_Toc361169908"/>
      <w:bookmarkStart w:id="5106" w:name="_Toc361170722"/>
      <w:bookmarkStart w:id="5107" w:name="_Toc361170863"/>
      <w:bookmarkStart w:id="5108" w:name="_Toc361171100"/>
      <w:bookmarkStart w:id="5109" w:name="_Toc361172022"/>
      <w:bookmarkStart w:id="5110" w:name="_Toc361805288"/>
      <w:bookmarkStart w:id="5111" w:name="_Toc361808547"/>
      <w:bookmarkStart w:id="5112" w:name="_Toc362407868"/>
      <w:bookmarkStart w:id="5113" w:name="_Toc362407964"/>
      <w:bookmarkStart w:id="5114" w:name="_Toc362409684"/>
      <w:bookmarkStart w:id="5115" w:name="_Toc362410323"/>
      <w:bookmarkStart w:id="5116" w:name="_Toc362411334"/>
      <w:bookmarkStart w:id="5117" w:name="_Toc362465117"/>
      <w:bookmarkStart w:id="5118" w:name="_Toc363026603"/>
      <w:bookmarkStart w:id="5119" w:name="_Toc363026851"/>
      <w:bookmarkStart w:id="5120" w:name="_Toc363027099"/>
      <w:bookmarkStart w:id="5121" w:name="_Toc363142810"/>
      <w:bookmarkStart w:id="5122" w:name="_Toc363143563"/>
      <w:bookmarkStart w:id="5123" w:name="_Toc361169909"/>
      <w:bookmarkStart w:id="5124" w:name="_Toc361170723"/>
      <w:bookmarkStart w:id="5125" w:name="_Toc361170864"/>
      <w:bookmarkStart w:id="5126" w:name="_Toc361171101"/>
      <w:bookmarkStart w:id="5127" w:name="_Toc361172023"/>
      <w:bookmarkStart w:id="5128" w:name="_Toc361805289"/>
      <w:bookmarkStart w:id="5129" w:name="_Toc361808548"/>
      <w:bookmarkStart w:id="5130" w:name="_Toc362407869"/>
      <w:bookmarkStart w:id="5131" w:name="_Toc362407965"/>
      <w:bookmarkStart w:id="5132" w:name="_Toc362409685"/>
      <w:bookmarkStart w:id="5133" w:name="_Toc362410324"/>
      <w:bookmarkStart w:id="5134" w:name="_Toc362411335"/>
      <w:bookmarkStart w:id="5135" w:name="_Toc362465118"/>
      <w:bookmarkStart w:id="5136" w:name="_Toc363026604"/>
      <w:bookmarkStart w:id="5137" w:name="_Toc363026852"/>
      <w:bookmarkStart w:id="5138" w:name="_Toc363027100"/>
      <w:bookmarkStart w:id="5139" w:name="_Toc363142811"/>
      <w:bookmarkStart w:id="5140" w:name="_Toc363143564"/>
      <w:bookmarkStart w:id="5141" w:name="_Toc361169910"/>
      <w:bookmarkStart w:id="5142" w:name="_Toc361170724"/>
      <w:bookmarkStart w:id="5143" w:name="_Toc361170865"/>
      <w:bookmarkStart w:id="5144" w:name="_Toc361171102"/>
      <w:bookmarkStart w:id="5145" w:name="_Toc361172024"/>
      <w:bookmarkStart w:id="5146" w:name="_Toc361805290"/>
      <w:bookmarkStart w:id="5147" w:name="_Toc361808549"/>
      <w:bookmarkStart w:id="5148" w:name="_Toc362407870"/>
      <w:bookmarkStart w:id="5149" w:name="_Toc362407966"/>
      <w:bookmarkStart w:id="5150" w:name="_Toc362409686"/>
      <w:bookmarkStart w:id="5151" w:name="_Toc362410325"/>
      <w:bookmarkStart w:id="5152" w:name="_Toc362411336"/>
      <w:bookmarkStart w:id="5153" w:name="_Toc362465119"/>
      <w:bookmarkStart w:id="5154" w:name="_Toc363026605"/>
      <w:bookmarkStart w:id="5155" w:name="_Toc363026853"/>
      <w:bookmarkStart w:id="5156" w:name="_Toc363027101"/>
      <w:bookmarkStart w:id="5157" w:name="_Toc363142812"/>
      <w:bookmarkStart w:id="5158" w:name="_Toc363143565"/>
      <w:bookmarkStart w:id="5159" w:name="_Toc361169911"/>
      <w:bookmarkStart w:id="5160" w:name="_Toc361170725"/>
      <w:bookmarkStart w:id="5161" w:name="_Toc361170866"/>
      <w:bookmarkStart w:id="5162" w:name="_Toc361171103"/>
      <w:bookmarkStart w:id="5163" w:name="_Toc361172025"/>
      <w:bookmarkStart w:id="5164" w:name="_Toc361805291"/>
      <w:bookmarkStart w:id="5165" w:name="_Toc361808550"/>
      <w:bookmarkStart w:id="5166" w:name="_Toc362407871"/>
      <w:bookmarkStart w:id="5167" w:name="_Toc362407967"/>
      <w:bookmarkStart w:id="5168" w:name="_Toc362409687"/>
      <w:bookmarkStart w:id="5169" w:name="_Toc362410326"/>
      <w:bookmarkStart w:id="5170" w:name="_Toc362411337"/>
      <w:bookmarkStart w:id="5171" w:name="_Toc362465120"/>
      <w:bookmarkStart w:id="5172" w:name="_Toc363026606"/>
      <w:bookmarkStart w:id="5173" w:name="_Toc363026854"/>
      <w:bookmarkStart w:id="5174" w:name="_Toc363027102"/>
      <w:bookmarkStart w:id="5175" w:name="_Toc363142813"/>
      <w:bookmarkStart w:id="5176" w:name="_Toc363143566"/>
      <w:bookmarkStart w:id="5177" w:name="_Toc361169912"/>
      <w:bookmarkStart w:id="5178" w:name="_Toc361170726"/>
      <w:bookmarkStart w:id="5179" w:name="_Toc361170867"/>
      <w:bookmarkStart w:id="5180" w:name="_Toc361171104"/>
      <w:bookmarkStart w:id="5181" w:name="_Toc361172026"/>
      <w:bookmarkStart w:id="5182" w:name="_Toc361805292"/>
      <w:bookmarkStart w:id="5183" w:name="_Toc361808551"/>
      <w:bookmarkStart w:id="5184" w:name="_Toc362407872"/>
      <w:bookmarkStart w:id="5185" w:name="_Toc362407968"/>
      <w:bookmarkStart w:id="5186" w:name="_Toc362409688"/>
      <w:bookmarkStart w:id="5187" w:name="_Toc362410327"/>
      <w:bookmarkStart w:id="5188" w:name="_Toc362411338"/>
      <w:bookmarkStart w:id="5189" w:name="_Toc362412192"/>
      <w:bookmarkStart w:id="5190" w:name="_Toc362465121"/>
      <w:bookmarkStart w:id="5191" w:name="_Toc363026607"/>
      <w:bookmarkStart w:id="5192" w:name="_Toc363026855"/>
      <w:bookmarkStart w:id="5193" w:name="_Toc363027103"/>
      <w:bookmarkStart w:id="5194" w:name="_Toc363142814"/>
      <w:bookmarkStart w:id="5195" w:name="_Toc363143567"/>
      <w:bookmarkStart w:id="5196" w:name="_Toc361169913"/>
      <w:bookmarkStart w:id="5197" w:name="_Toc361170727"/>
      <w:bookmarkStart w:id="5198" w:name="_Toc361170868"/>
      <w:bookmarkStart w:id="5199" w:name="_Toc361171105"/>
      <w:bookmarkStart w:id="5200" w:name="_Toc361172027"/>
      <w:bookmarkStart w:id="5201" w:name="_Toc361805293"/>
      <w:bookmarkStart w:id="5202" w:name="_Toc361808552"/>
      <w:bookmarkStart w:id="5203" w:name="_Toc362407873"/>
      <w:bookmarkStart w:id="5204" w:name="_Toc362407969"/>
      <w:bookmarkStart w:id="5205" w:name="_Toc362409689"/>
      <w:bookmarkStart w:id="5206" w:name="_Toc362410328"/>
      <w:bookmarkStart w:id="5207" w:name="_Toc362411339"/>
      <w:bookmarkStart w:id="5208" w:name="_Toc362412193"/>
      <w:bookmarkStart w:id="5209" w:name="_Toc362465122"/>
      <w:bookmarkStart w:id="5210" w:name="_Toc363026608"/>
      <w:bookmarkStart w:id="5211" w:name="_Toc363026856"/>
      <w:bookmarkStart w:id="5212" w:name="_Toc363027104"/>
      <w:bookmarkStart w:id="5213" w:name="_Toc363142815"/>
      <w:bookmarkStart w:id="5214" w:name="_Toc363143568"/>
      <w:bookmarkStart w:id="5215" w:name="_Ref320119832"/>
      <w:bookmarkStart w:id="5216" w:name="_Toc5187368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r w:rsidRPr="00213323">
        <w:lastRenderedPageBreak/>
        <w:t>T</w:t>
      </w:r>
      <w:r w:rsidR="00A75E68" w:rsidRPr="00213323">
        <w:t>est Load and Data Description</w:t>
      </w:r>
      <w:bookmarkEnd w:id="5215"/>
      <w:bookmarkEnd w:id="5216"/>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5in;height:201.75pt" o:ole="">
            <v:imagedata r:id="rId72" o:title=""/>
          </v:shape>
          <o:OLEObject Type="Embed" ProgID="Visio.Drawing.11" ShapeID="_x0000_i1054" DrawAspect="Content" ObjectID="_1599037003" r:id="rId73"/>
        </w:object>
      </w:r>
    </w:p>
    <w:p w14:paraId="6903B8E8" w14:textId="77777777" w:rsidR="0007545A" w:rsidRPr="00213323" w:rsidRDefault="00F5423D" w:rsidP="006F2A7E">
      <w:pPr>
        <w:pStyle w:val="Figurecaption"/>
        <w:spacing w:before="0" w:after="80"/>
      </w:pPr>
      <w:r w:rsidRPr="00213323">
        <w:t xml:space="preserve"> </w:t>
      </w:r>
      <w:bookmarkStart w:id="5217" w:name="_Ref315185890"/>
      <w:r w:rsidRPr="00213323">
        <w:t>- [Test Load] Elements and Placement</w:t>
      </w:r>
      <w:bookmarkEnd w:id="5217"/>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218" w:name="_Ref300060594"/>
      <w:bookmarkStart w:id="5219" w:name="_Toc518736869"/>
      <w:r w:rsidRPr="00213323">
        <w:lastRenderedPageBreak/>
        <w:t>Package Modeling</w:t>
      </w:r>
      <w:bookmarkEnd w:id="5218"/>
      <w:bookmarkEnd w:id="5219"/>
    </w:p>
    <w:p w14:paraId="11936083" w14:textId="77777777" w:rsidR="004674E7" w:rsidRPr="00F36374" w:rsidRDefault="004674E7" w:rsidP="004674E7">
      <w:pPr>
        <w:pStyle w:val="PlainText"/>
        <w:spacing w:after="80"/>
        <w:rPr>
          <w:ins w:id="5220" w:author="Author"/>
          <w:rFonts w:ascii="Arial" w:hAnsi="Arial" w:cs="Arial"/>
          <w:b/>
          <w:sz w:val="24"/>
          <w:szCs w:val="24"/>
        </w:rPr>
      </w:pPr>
      <w:ins w:id="5221"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222" w:author="Author"/>
        </w:rPr>
      </w:pPr>
      <w:ins w:id="5223"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224" w:author="Author"/>
          <w:lang w:eastAsia="en-US"/>
        </w:rPr>
      </w:pPr>
      <w:ins w:id="5225"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226" w:author="Author"/>
          <w:lang w:eastAsia="en-US"/>
        </w:rPr>
      </w:pPr>
      <w:ins w:id="5227"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228" w:author="Author"/>
          <w:lang w:eastAsia="en-US"/>
        </w:rPr>
      </w:pPr>
      <w:ins w:id="5229"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230" w:author="Author"/>
          <w:lang w:eastAsia="en-US"/>
        </w:rPr>
      </w:pPr>
      <w:ins w:id="5231"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232" w:author="Author"/>
        </w:rPr>
      </w:pPr>
    </w:p>
    <w:p w14:paraId="010554F7" w14:textId="77777777" w:rsidR="004674E7" w:rsidRDefault="004674E7" w:rsidP="004674E7">
      <w:pPr>
        <w:pStyle w:val="KeywordDescriptions"/>
        <w:rPr>
          <w:ins w:id="5233" w:author="Author"/>
        </w:rPr>
      </w:pPr>
      <w:ins w:id="5234"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235" w:author="Author"/>
        </w:rPr>
      </w:pPr>
    </w:p>
    <w:p w14:paraId="460B2BB8" w14:textId="77777777" w:rsidR="004674E7" w:rsidRDefault="004674E7" w:rsidP="004674E7">
      <w:pPr>
        <w:pStyle w:val="KeywordDescriptions"/>
        <w:rPr>
          <w:ins w:id="5236" w:author="Author"/>
        </w:rPr>
      </w:pPr>
    </w:p>
    <w:p w14:paraId="359910B4" w14:textId="77777777" w:rsidR="004674E7" w:rsidRPr="00F36374" w:rsidRDefault="004674E7" w:rsidP="004674E7">
      <w:pPr>
        <w:pStyle w:val="PlainText"/>
        <w:spacing w:after="80"/>
        <w:rPr>
          <w:ins w:id="5237" w:author="Author"/>
          <w:rFonts w:ascii="Arial" w:hAnsi="Arial" w:cs="Arial"/>
          <w:b/>
          <w:sz w:val="24"/>
          <w:szCs w:val="24"/>
        </w:rPr>
      </w:pPr>
      <w:ins w:id="5238"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239" w:author="Author"/>
          <w:rFonts w:ascii="Times New Roman" w:hAnsi="Times New Roman" w:cs="Times New Roman"/>
          <w:sz w:val="24"/>
          <w:szCs w:val="24"/>
        </w:rPr>
      </w:pPr>
      <w:ins w:id="5240"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241" w:author="Author"/>
          <w:lang w:eastAsia="en-US"/>
        </w:rPr>
      </w:pPr>
      <w:ins w:id="5242"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243" w:author="Author"/>
          <w:lang w:eastAsia="en-US"/>
        </w:rPr>
      </w:pPr>
      <w:ins w:id="5244"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245" w:author="Author"/>
          <w:lang w:eastAsia="en-US"/>
        </w:rPr>
      </w:pPr>
      <w:ins w:id="5246"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247" w:author="Author"/>
          <w:lang w:eastAsia="en-US"/>
        </w:rPr>
      </w:pPr>
      <w:ins w:id="5248"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249" w:author="Author"/>
          <w:rFonts w:ascii="Times New Roman" w:hAnsi="Times New Roman" w:cs="Times New Roman"/>
        </w:rPr>
      </w:pPr>
    </w:p>
    <w:p w14:paraId="7DB3659B" w14:textId="77777777" w:rsidR="004674E7" w:rsidRPr="00AD7A1F" w:rsidRDefault="004674E7" w:rsidP="004674E7">
      <w:pPr>
        <w:pStyle w:val="PlainText"/>
        <w:spacing w:after="80"/>
        <w:rPr>
          <w:ins w:id="5250" w:author="Author"/>
          <w:rFonts w:ascii="Times New Roman" w:hAnsi="Times New Roman" w:cs="Times New Roman"/>
        </w:rPr>
      </w:pPr>
      <w:ins w:id="5251"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252" w:author="Author"/>
        </w:rPr>
      </w:pPr>
    </w:p>
    <w:p w14:paraId="561754EC" w14:textId="77777777" w:rsidR="004674E7" w:rsidRPr="00D50C16" w:rsidRDefault="004674E7" w:rsidP="004674E7">
      <w:pPr>
        <w:pStyle w:val="KeywordDescriptions"/>
        <w:rPr>
          <w:ins w:id="5253" w:author="Author"/>
        </w:rPr>
      </w:pPr>
    </w:p>
    <w:p w14:paraId="5821C7C9" w14:textId="77777777" w:rsidR="004674E7" w:rsidRPr="00F36374" w:rsidRDefault="004674E7" w:rsidP="004674E7">
      <w:pPr>
        <w:pStyle w:val="PlainText"/>
        <w:spacing w:after="80"/>
        <w:rPr>
          <w:ins w:id="5254" w:author="Author"/>
          <w:rFonts w:ascii="Arial" w:hAnsi="Arial" w:cs="Arial"/>
          <w:b/>
          <w:sz w:val="24"/>
          <w:szCs w:val="24"/>
        </w:rPr>
      </w:pPr>
      <w:ins w:id="5255"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256" w:author="Author">
        <w:r w:rsidRPr="00213323" w:rsidDel="00FC3C0F">
          <w:delText>package_file_nam</w:delText>
        </w:r>
      </w:del>
      <w:ins w:id="5257" w:author="Author">
        <w:r w:rsidR="00FC3C0F">
          <w:t>st</w:t>
        </w:r>
      </w:ins>
      <w:del w:id="5258" w:author="Author">
        <w:r w:rsidRPr="00213323" w:rsidDel="00FC3C0F">
          <w:delText>e</w:delText>
        </w:r>
      </w:del>
      <w:ins w:id="5259"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260"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261"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261"/>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262" w:author="Author">
        <w:r w:rsidRPr="00213323" w:rsidDel="00FC3C0F">
          <w:delText>filename</w:delText>
        </w:r>
      </w:del>
      <w:ins w:id="5263"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264" w:author="Author">
        <w:r w:rsidRPr="00213323" w:rsidDel="00FC3C0F">
          <w:delText>filename</w:delText>
        </w:r>
      </w:del>
      <w:ins w:id="5265" w:author="Author">
        <w:r w:rsidR="00FC3C0F">
          <w:t>stem</w:t>
        </w:r>
      </w:ins>
      <w:r w:rsidRPr="00213323">
        <w:t xml:space="preserve">&gt; provided </w:t>
      </w:r>
      <w:del w:id="5266" w:author="Author">
        <w:r w:rsidRPr="00213323" w:rsidDel="00FC3C0F">
          <w:delText xml:space="preserve">must </w:delText>
        </w:r>
      </w:del>
      <w:ins w:id="5267" w:author="Author">
        <w:r w:rsidR="00FC3C0F">
          <w:t>shall</w:t>
        </w:r>
        <w:r w:rsidR="00FC3C0F" w:rsidRPr="00213323">
          <w:t xml:space="preserve"> </w:t>
        </w:r>
      </w:ins>
      <w:r w:rsidRPr="00213323">
        <w:t xml:space="preserve">adhere to the rules given in </w:t>
      </w:r>
      <w:del w:id="5268"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269" w:author="Author">
        <w:del w:id="5270" w:author="Author">
          <w:r w:rsidR="005C654B" w:rsidDel="00FC3C0F">
            <w:delText>SYNTAX RULES</w:delText>
          </w:r>
        </w:del>
      </w:ins>
      <w:del w:id="5271" w:author="Author">
        <w:r w:rsidR="00D65650" w:rsidRPr="00213323" w:rsidDel="00FC3C0F">
          <w:delText>"</w:delText>
        </w:r>
      </w:del>
      <w:ins w:id="5272" w:author="Author">
        <w:r w:rsidR="00FC3C0F">
          <w:t>the [File Name] keyword</w:t>
        </w:r>
      </w:ins>
      <w:r w:rsidRPr="00213323">
        <w:t xml:space="preserve">.  Use the </w:t>
      </w:r>
      <w:r w:rsidR="00CF4B6D" w:rsidRPr="00213323">
        <w:t>“</w:t>
      </w:r>
      <w:del w:id="5273" w:author="Author">
        <w:r w:rsidRPr="00213323" w:rsidDel="00FC3C0F">
          <w:delText>.</w:delText>
        </w:r>
      </w:del>
      <w:r w:rsidRPr="00213323">
        <w:t>pkg</w:t>
      </w:r>
      <w:r w:rsidR="00CF4B6D" w:rsidRPr="00213323">
        <w:t>”</w:t>
      </w:r>
      <w:r w:rsidRPr="00213323">
        <w:t xml:space="preserve"> extension to identify files containing package models.  The .pkg file </w:t>
      </w:r>
      <w:del w:id="5274" w:author="Author">
        <w:r w:rsidRPr="00213323" w:rsidDel="00B62023">
          <w:delText xml:space="preserve">must </w:delText>
        </w:r>
      </w:del>
      <w:ins w:id="5275"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276" w:name="_Toc203975903"/>
      <w:bookmarkStart w:id="5277" w:name="_Toc203976324"/>
      <w:bookmarkStart w:id="5278" w:name="_Toc203976462"/>
      <w:r w:rsidRPr="00213323">
        <w:rPr>
          <w:i/>
        </w:rPr>
        <w:t>Keyword:</w:t>
      </w:r>
      <w:r w:rsidR="00A40A1E" w:rsidRPr="00213323">
        <w:rPr>
          <w:i/>
        </w:rPr>
        <w:tab/>
      </w:r>
      <w:r w:rsidRPr="00213323">
        <w:rPr>
          <w:rStyle w:val="KeywordNameTOCChar"/>
        </w:rPr>
        <w:t>[Define Package Model]</w:t>
      </w:r>
      <w:bookmarkEnd w:id="5276"/>
      <w:bookmarkEnd w:id="5277"/>
      <w:bookmarkEnd w:id="5278"/>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279" w:name="_Toc203975904"/>
      <w:bookmarkStart w:id="5280" w:name="_Toc203976325"/>
      <w:bookmarkStart w:id="5281" w:name="_Toc203976463"/>
      <w:r w:rsidRPr="00213323">
        <w:rPr>
          <w:i/>
        </w:rPr>
        <w:t>Keyword:</w:t>
      </w:r>
      <w:r w:rsidR="000F041A" w:rsidRPr="00213323">
        <w:rPr>
          <w:i/>
        </w:rPr>
        <w:tab/>
      </w:r>
      <w:r w:rsidRPr="00213323">
        <w:rPr>
          <w:rStyle w:val="KeywordNameTOCChar"/>
        </w:rPr>
        <w:t>[Manufacturer]</w:t>
      </w:r>
      <w:bookmarkEnd w:id="5279"/>
      <w:bookmarkEnd w:id="5280"/>
      <w:bookmarkEnd w:id="5281"/>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282" w:name="_Toc203975905"/>
      <w:bookmarkStart w:id="5283" w:name="_Toc203976326"/>
      <w:bookmarkStart w:id="5284" w:name="_Toc203976464"/>
      <w:r w:rsidRPr="00213323">
        <w:t>Keyword:</w:t>
      </w:r>
      <w:r w:rsidR="00403270" w:rsidRPr="00213323">
        <w:tab/>
      </w:r>
      <w:r w:rsidRPr="00213323">
        <w:rPr>
          <w:rStyle w:val="KeywordNameTOCChar"/>
        </w:rPr>
        <w:t>[OEM]</w:t>
      </w:r>
      <w:bookmarkEnd w:id="5282"/>
      <w:bookmarkEnd w:id="5283"/>
      <w:bookmarkEnd w:id="5284"/>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285" w:name="_Toc203975906"/>
      <w:bookmarkStart w:id="5286" w:name="_Toc203976327"/>
      <w:bookmarkStart w:id="5287" w:name="_Toc203976465"/>
      <w:r w:rsidRPr="00213323">
        <w:rPr>
          <w:i/>
        </w:rPr>
        <w:t>Keyword:</w:t>
      </w:r>
      <w:r w:rsidR="00403270" w:rsidRPr="00213323">
        <w:tab/>
      </w:r>
      <w:r w:rsidRPr="00213323">
        <w:rPr>
          <w:rStyle w:val="KeywordNameTOCChar"/>
        </w:rPr>
        <w:t>[Description]</w:t>
      </w:r>
      <w:bookmarkEnd w:id="5285"/>
      <w:bookmarkEnd w:id="5286"/>
      <w:bookmarkEnd w:id="5287"/>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288" w:author="Author">
        <w:r w:rsidRPr="00213323" w:rsidDel="001167D1">
          <w:delText>must be less than 60 characters in length, must</w:delText>
        </w:r>
      </w:del>
      <w:ins w:id="5289"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290" w:name="_Toc203975907"/>
      <w:bookmarkStart w:id="5291" w:name="_Toc203976328"/>
      <w:bookmarkStart w:id="5292" w:name="_Toc203976466"/>
      <w:r w:rsidRPr="00213323">
        <w:rPr>
          <w:i/>
        </w:rPr>
        <w:t>Keyword:</w:t>
      </w:r>
      <w:r w:rsidR="001051CB" w:rsidRPr="00213323">
        <w:tab/>
      </w:r>
      <w:r w:rsidRPr="00213323">
        <w:rPr>
          <w:rStyle w:val="KeywordNameTOCChar"/>
        </w:rPr>
        <w:t>[Number Of Sections]</w:t>
      </w:r>
      <w:bookmarkEnd w:id="5290"/>
      <w:bookmarkEnd w:id="5291"/>
      <w:bookmarkEnd w:id="5292"/>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293" w:name="_Toc203975908"/>
      <w:bookmarkStart w:id="5294" w:name="_Toc203976329"/>
      <w:bookmarkStart w:id="5295" w:name="_Toc203976467"/>
      <w:r w:rsidRPr="00213323">
        <w:rPr>
          <w:i/>
        </w:rPr>
        <w:t>Keyword:</w:t>
      </w:r>
      <w:r w:rsidR="00375003" w:rsidRPr="00213323">
        <w:rPr>
          <w:i/>
        </w:rPr>
        <w:tab/>
      </w:r>
      <w:r w:rsidRPr="00213323">
        <w:rPr>
          <w:rStyle w:val="KeywordNameTOCChar"/>
        </w:rPr>
        <w:t>[Number Of Pins]</w:t>
      </w:r>
      <w:bookmarkEnd w:id="5293"/>
      <w:bookmarkEnd w:id="5294"/>
      <w:bookmarkEnd w:id="5295"/>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296" w:name="_Toc203975909"/>
      <w:bookmarkStart w:id="5297" w:name="_Toc203976330"/>
      <w:bookmarkStart w:id="5298" w:name="_Toc203976468"/>
      <w:r w:rsidRPr="00213323">
        <w:rPr>
          <w:i/>
        </w:rPr>
        <w:lastRenderedPageBreak/>
        <w:t>Keyword:</w:t>
      </w:r>
      <w:r w:rsidR="00A80D56" w:rsidRPr="00213323">
        <w:tab/>
      </w:r>
      <w:r w:rsidRPr="00213323">
        <w:rPr>
          <w:rStyle w:val="KeywordNameTOCChar"/>
        </w:rPr>
        <w:t>[Pin Numbers]</w:t>
      </w:r>
      <w:bookmarkEnd w:id="5296"/>
      <w:bookmarkEnd w:id="5297"/>
      <w:bookmarkEnd w:id="5298"/>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299"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30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lastRenderedPageBreak/>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lastRenderedPageBreak/>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lastRenderedPageBreak/>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lastRenderedPageBreak/>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301" w:name="_Toc203975910"/>
      <w:bookmarkStart w:id="5302" w:name="_Toc203976331"/>
      <w:bookmarkStart w:id="5303" w:name="_Toc203976469"/>
      <w:r w:rsidRPr="00213323">
        <w:rPr>
          <w:i/>
        </w:rPr>
        <w:t>Keyword:</w:t>
      </w:r>
      <w:r w:rsidR="004A52DE" w:rsidRPr="00213323">
        <w:rPr>
          <w:i/>
        </w:rPr>
        <w:tab/>
      </w:r>
      <w:r w:rsidRPr="00213323">
        <w:rPr>
          <w:rStyle w:val="KeywordNameTOCChar"/>
        </w:rPr>
        <w:t>[Model Data]</w:t>
      </w:r>
      <w:bookmarkEnd w:id="5301"/>
      <w:bookmarkEnd w:id="5302"/>
      <w:bookmarkEnd w:id="5303"/>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304" w:name="_Toc203975911"/>
      <w:bookmarkStart w:id="5305" w:name="_Toc203976332"/>
      <w:bookmarkStart w:id="5306" w:name="_Toc203976470"/>
      <w:r w:rsidRPr="00213323">
        <w:rPr>
          <w:i/>
        </w:rPr>
        <w:t>Keyword:</w:t>
      </w:r>
      <w:r w:rsidR="004A52DE" w:rsidRPr="00213323">
        <w:rPr>
          <w:i/>
        </w:rPr>
        <w:tab/>
      </w:r>
      <w:r w:rsidRPr="00213323">
        <w:rPr>
          <w:rStyle w:val="KeywordNameTOCChar"/>
        </w:rPr>
        <w:t>[End Model Data]</w:t>
      </w:r>
      <w:bookmarkEnd w:id="5304"/>
      <w:bookmarkEnd w:id="5305"/>
      <w:bookmarkEnd w:id="5306"/>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307" w:name="_Toc203975912"/>
      <w:bookmarkStart w:id="5308" w:name="_Toc203976333"/>
      <w:bookmarkStart w:id="530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307"/>
      <w:bookmarkEnd w:id="5308"/>
      <w:bookmarkEnd w:id="5309"/>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310" w:author="Author"/>
        </w:rPr>
      </w:pPr>
      <w:del w:id="5311"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118F72A0" w:rsidR="005F1462" w:rsidRPr="00213323" w:rsidRDefault="005F1462">
      <w:pPr>
        <w:pStyle w:val="KeywordDescriptions"/>
      </w:pPr>
      <w:r w:rsidRPr="00213323">
        <w:rPr>
          <w:i/>
        </w:rPr>
        <w:t>Description:</w:t>
      </w:r>
      <w:r w:rsidR="00EA5EC8" w:rsidRPr="00213323">
        <w:tab/>
      </w:r>
      <w:r w:rsidRPr="00213323">
        <w:t xml:space="preserve">The </w:t>
      </w:r>
      <w:del w:id="5312" w:author="Author">
        <w:r w:rsidRPr="00213323" w:rsidDel="00ED1C5C">
          <w:delText xml:space="preserve">subparameters </w:delText>
        </w:r>
      </w:del>
      <w:ins w:id="5313" w:author="Author">
        <w:r w:rsidR="00ED1C5C">
          <w:t>keywords</w:t>
        </w:r>
        <w:r w:rsidR="00ED1C5C" w:rsidRPr="00213323">
          <w:t xml:space="preserve"> </w:t>
        </w:r>
      </w:ins>
      <w:r w:rsidRPr="00213323">
        <w:t xml:space="preserve">mark the beginning of a matrix, and </w:t>
      </w:r>
      <w:ins w:id="5314" w:author="Author">
        <w:r w:rsidR="00ED1C5C">
          <w:t>one of three format arguments (Full_matrix, Banded_matrix, or Sparse_matrix described below) on the same line</w:t>
        </w:r>
        <w:del w:id="5315" w:author="Author">
          <w:r w:rsidR="00ED1C5C" w:rsidDel="00441FDD">
            <w:delText xml:space="preserve"> and</w:delText>
          </w:r>
        </w:del>
        <w:r w:rsidR="00441FDD">
          <w:t xml:space="preserve"> </w:t>
        </w:r>
        <w:del w:id="5316"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317" w:author="Author">
        <w:r w:rsidRPr="00213323" w:rsidDel="00ED1C5C">
          <w:delText>subparameters</w:delText>
        </w:r>
      </w:del>
      <w:ins w:id="531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319" w:author="Author">
        <w:r w:rsidR="008D6762" w:rsidRPr="00213323" w:rsidDel="005C654B">
          <w:delText>GENERAL SYNTAX RULES AND GUIDELINES</w:delText>
        </w:r>
      </w:del>
      <w:ins w:id="532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0pt;height:57.75pt" o:ole="">
            <v:imagedata r:id="rId74" o:title=""/>
          </v:shape>
          <o:OLEObject Type="Embed" ProgID="Visio.Drawing.11" ShapeID="_x0000_i1055" DrawAspect="Content" ObjectID="_1599037004" r:id="rId75"/>
        </w:object>
      </w:r>
    </w:p>
    <w:p w14:paraId="0E3521B1" w14:textId="77777777" w:rsidR="00143891" w:rsidRPr="00213323" w:rsidRDefault="008B21DC" w:rsidP="006F2A7E">
      <w:pPr>
        <w:pStyle w:val="Figurecaption"/>
        <w:spacing w:before="0" w:after="80"/>
      </w:pPr>
      <w:bookmarkStart w:id="5321" w:name="_Ref300063960"/>
      <w:r w:rsidRPr="00213323">
        <w:t xml:space="preserve"> - </w:t>
      </w:r>
      <w:bookmarkEnd w:id="5321"/>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322" w:name="_Toc203975913"/>
      <w:bookmarkStart w:id="5323" w:name="_Toc203976334"/>
      <w:bookmarkStart w:id="5324"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322"/>
      <w:bookmarkEnd w:id="5323"/>
      <w:bookmarkEnd w:id="5324"/>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325" w:author="Author">
        <w:r w:rsidR="00860497">
          <w:t>024</w:t>
        </w:r>
      </w:ins>
      <w:del w:id="5326"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lastRenderedPageBreak/>
        <w:t>In the above example, the entry 5.67e-9 is on the diagonal of row 19.</w:t>
      </w:r>
    </w:p>
    <w:p w14:paraId="1E7BFA90"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327" w:name="_Toc203975914"/>
      <w:bookmarkStart w:id="5328" w:name="_Toc203976335"/>
      <w:bookmarkStart w:id="5329" w:name="_Toc203976473"/>
      <w:r w:rsidRPr="00213323">
        <w:rPr>
          <w:i/>
        </w:rPr>
        <w:t>Keyword:</w:t>
      </w:r>
      <w:r w:rsidR="006379FC" w:rsidRPr="00213323">
        <w:rPr>
          <w:i/>
        </w:rPr>
        <w:tab/>
      </w:r>
      <w:r w:rsidRPr="00213323">
        <w:rPr>
          <w:rStyle w:val="KeywordNameTOCChar"/>
        </w:rPr>
        <w:t>[Bandwidth]</w:t>
      </w:r>
      <w:bookmarkEnd w:id="5327"/>
      <w:bookmarkEnd w:id="5328"/>
      <w:bookmarkEnd w:id="5329"/>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330" w:author="Author">
        <w:r w:rsidR="00860497">
          <w:t>024</w:t>
        </w:r>
      </w:ins>
      <w:del w:id="5331"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332" w:name="_Toc203975915"/>
      <w:bookmarkStart w:id="5333" w:name="_Toc203976336"/>
      <w:bookmarkStart w:id="5334" w:name="_Toc203976474"/>
      <w:r w:rsidRPr="00213323">
        <w:rPr>
          <w:i/>
        </w:rPr>
        <w:t>Keyword:</w:t>
      </w:r>
      <w:r w:rsidR="007531DA" w:rsidRPr="00213323">
        <w:rPr>
          <w:i/>
        </w:rPr>
        <w:tab/>
      </w:r>
      <w:r w:rsidRPr="00213323">
        <w:rPr>
          <w:rStyle w:val="KeywordNameTOCChar"/>
        </w:rPr>
        <w:t>[End Package Model]</w:t>
      </w:r>
      <w:bookmarkEnd w:id="5332"/>
      <w:bookmarkEnd w:id="5333"/>
      <w:bookmarkEnd w:id="5334"/>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335" w:author="Author">
        <w:r w:rsidR="00D0390D" w:rsidRPr="00213323" w:rsidDel="00DE5D15">
          <w:delText>6.</w:delText>
        </w:r>
        <w:r w:rsidR="00FF7B03" w:rsidDel="00DE5D15">
          <w:delText>1</w:delText>
        </w:r>
      </w:del>
      <w:ins w:id="5336"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337" w:name="_Ref300060529"/>
      <w:bookmarkStart w:id="5338" w:name="_Toc518736870"/>
      <w:r w:rsidRPr="00213323">
        <w:lastRenderedPageBreak/>
        <w:t>Electrical Board Description</w:t>
      </w:r>
      <w:bookmarkEnd w:id="5337"/>
      <w:bookmarkEnd w:id="5338"/>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339" w:author="Author">
        <w:r w:rsidRPr="00213323" w:rsidDel="00B62023">
          <w:delText>filename</w:delText>
        </w:r>
      </w:del>
      <w:ins w:id="5340" w:author="Author">
        <w:r w:rsidR="00B62023">
          <w:t>stem</w:t>
        </w:r>
      </w:ins>
      <w:r w:rsidRPr="00213323">
        <w:t>&gt;.ebd, where &lt;</w:t>
      </w:r>
      <w:del w:id="5341" w:author="Author">
        <w:r w:rsidRPr="00213323" w:rsidDel="00B62023">
          <w:delText>filename</w:delText>
        </w:r>
      </w:del>
      <w:ins w:id="5342" w:author="Author">
        <w:r w:rsidR="00B62023">
          <w:t>stem</w:t>
        </w:r>
      </w:ins>
      <w:r w:rsidRPr="00213323">
        <w:t xml:space="preserve">&gt; </w:t>
      </w:r>
      <w:del w:id="5343" w:author="Author">
        <w:r w:rsidRPr="00213323" w:rsidDel="00B62023">
          <w:delText xml:space="preserve">must </w:delText>
        </w:r>
      </w:del>
      <w:ins w:id="5344" w:author="Author">
        <w:r w:rsidR="00B62023">
          <w:t>shall</w:t>
        </w:r>
        <w:r w:rsidR="00B62023" w:rsidRPr="00213323">
          <w:t xml:space="preserve"> </w:t>
        </w:r>
      </w:ins>
      <w:r w:rsidRPr="00213323">
        <w:t xml:space="preserve">conform to the naming rules given in </w:t>
      </w:r>
      <w:del w:id="534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346" w:author="Author">
        <w:r w:rsidR="00B62023">
          <w:t>the [File Name] keyword</w:t>
        </w:r>
      </w:ins>
      <w:r w:rsidRPr="00213323">
        <w:t xml:space="preserve">.  The </w:t>
      </w:r>
      <w:del w:id="5347"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348" w:name="_Toc203975917"/>
      <w:bookmarkStart w:id="5349" w:name="_Toc203976338"/>
      <w:bookmarkStart w:id="5350" w:name="_Toc203976476"/>
      <w:r w:rsidRPr="00213323">
        <w:rPr>
          <w:i/>
        </w:rPr>
        <w:t>Keyword:</w:t>
      </w:r>
      <w:r w:rsidR="00624FD7" w:rsidRPr="00213323">
        <w:rPr>
          <w:i/>
        </w:rPr>
        <w:tab/>
      </w:r>
      <w:r w:rsidRPr="00213323">
        <w:rPr>
          <w:rStyle w:val="KeywordNameTOCChar"/>
        </w:rPr>
        <w:t>[Begin Board Description]</w:t>
      </w:r>
      <w:bookmarkEnd w:id="5348"/>
      <w:bookmarkEnd w:id="5349"/>
      <w:bookmarkEnd w:id="5350"/>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351" w:name="_Toc203975918"/>
      <w:bookmarkStart w:id="5352" w:name="_Toc203976339"/>
      <w:bookmarkStart w:id="5353" w:name="_Toc203976477"/>
      <w:r w:rsidRPr="00213323">
        <w:rPr>
          <w:i/>
        </w:rPr>
        <w:t>Keyword:</w:t>
      </w:r>
      <w:r w:rsidR="00332DB7" w:rsidRPr="00213323">
        <w:rPr>
          <w:i/>
        </w:rPr>
        <w:tab/>
      </w:r>
      <w:r w:rsidRPr="00213323">
        <w:rPr>
          <w:rStyle w:val="KeywordNameTOCChar"/>
        </w:rPr>
        <w:t>[Manufacturer]</w:t>
      </w:r>
      <w:bookmarkEnd w:id="5351"/>
      <w:bookmarkEnd w:id="5352"/>
      <w:bookmarkEnd w:id="5353"/>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354" w:name="_Toc203975919"/>
      <w:bookmarkStart w:id="5355" w:name="_Toc203976340"/>
      <w:bookmarkStart w:id="5356" w:name="_Toc203976478"/>
      <w:r w:rsidRPr="00213323">
        <w:rPr>
          <w:i/>
        </w:rPr>
        <w:t>Keyword:</w:t>
      </w:r>
      <w:r w:rsidR="00332DB7" w:rsidRPr="00213323">
        <w:rPr>
          <w:i/>
        </w:rPr>
        <w:tab/>
      </w:r>
      <w:r w:rsidRPr="00213323">
        <w:rPr>
          <w:rStyle w:val="KeywordNameTOCChar"/>
        </w:rPr>
        <w:t>[Number Of Pins]</w:t>
      </w:r>
      <w:bookmarkEnd w:id="5354"/>
      <w:bookmarkEnd w:id="5355"/>
      <w:bookmarkEnd w:id="5356"/>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357" w:name="_Toc203975920"/>
      <w:bookmarkStart w:id="5358" w:name="_Toc203976341"/>
      <w:bookmarkStart w:id="5359" w:name="_Toc203976479"/>
      <w:r w:rsidRPr="00213323">
        <w:rPr>
          <w:i/>
        </w:rPr>
        <w:t>Keyword:</w:t>
      </w:r>
      <w:r w:rsidR="001B5A43" w:rsidRPr="00213323">
        <w:tab/>
      </w:r>
      <w:r w:rsidRPr="00213323">
        <w:rPr>
          <w:rStyle w:val="KeywordNameTOCChar"/>
        </w:rPr>
        <w:t>[Pin List]</w:t>
      </w:r>
      <w:bookmarkEnd w:id="5357"/>
      <w:bookmarkEnd w:id="5358"/>
      <w:bookmarkEnd w:id="5359"/>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360" w:name="_Toc203975921"/>
      <w:bookmarkStart w:id="5361" w:name="_Toc203976342"/>
      <w:bookmarkStart w:id="5362" w:name="_Toc203976480"/>
      <w:r w:rsidRPr="00213323">
        <w:rPr>
          <w:i/>
        </w:rPr>
        <w:t>Keyword:</w:t>
      </w:r>
      <w:r w:rsidR="001B5A43" w:rsidRPr="00213323">
        <w:tab/>
      </w:r>
      <w:r w:rsidRPr="00213323">
        <w:rPr>
          <w:rStyle w:val="KeywordNameTOCChar"/>
        </w:rPr>
        <w:t>[Path Description]</w:t>
      </w:r>
      <w:bookmarkEnd w:id="5360"/>
      <w:bookmarkEnd w:id="5361"/>
      <w:bookmarkEnd w:id="5362"/>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5.75pt;height:158.25pt" o:ole="">
            <v:imagedata r:id="rId76" o:title=""/>
          </v:shape>
          <o:OLEObject Type="Embed" ProgID="Visio.Drawing.11" ShapeID="_x0000_i1056" DrawAspect="Content" ObjectID="_1599037005" r:id="rId77"/>
        </w:object>
      </w:r>
    </w:p>
    <w:p w14:paraId="4F36C314" w14:textId="77777777" w:rsidR="009F0A99" w:rsidRPr="00213323" w:rsidRDefault="008B21DC" w:rsidP="006F2A7E">
      <w:pPr>
        <w:pStyle w:val="Figurecaption"/>
        <w:spacing w:before="0" w:after="80"/>
      </w:pPr>
      <w:bookmarkStart w:id="5363" w:name="_Ref300063968"/>
      <w:r w:rsidRPr="00213323">
        <w:t xml:space="preserve"> - </w:t>
      </w:r>
      <w:bookmarkEnd w:id="5363"/>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1.5pt;height:230.25pt" o:ole="">
            <v:imagedata r:id="rId78" o:title=""/>
          </v:shape>
          <o:OLEObject Type="Embed" ProgID="Visio.Drawing.11" ShapeID="_x0000_i1057" DrawAspect="Content" ObjectID="_1599037006" r:id="rId79"/>
        </w:object>
      </w:r>
    </w:p>
    <w:p w14:paraId="7E571B1F" w14:textId="77777777" w:rsidR="00B64159" w:rsidRPr="00213323" w:rsidRDefault="008B21DC" w:rsidP="006F2A7E">
      <w:pPr>
        <w:pStyle w:val="Figurecaption"/>
        <w:spacing w:before="0" w:after="80"/>
      </w:pPr>
      <w:bookmarkStart w:id="5364" w:name="_Ref300063975"/>
      <w:r w:rsidRPr="00213323">
        <w:t xml:space="preserve"> - </w:t>
      </w:r>
      <w:bookmarkEnd w:id="5364"/>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09.75pt;height:136.5pt" o:ole="">
            <v:imagedata r:id="rId80" o:title=""/>
          </v:shape>
          <o:OLEObject Type="Embed" ProgID="Visio.Drawing.11" ShapeID="_x0000_i1058" DrawAspect="Content" ObjectID="_1599037007" r:id="rId81"/>
        </w:object>
      </w:r>
    </w:p>
    <w:p w14:paraId="76DB3D5B" w14:textId="77777777" w:rsidR="00B64159" w:rsidRPr="00213323" w:rsidRDefault="008B21DC" w:rsidP="006F2A7E">
      <w:pPr>
        <w:pStyle w:val="Figurecaption"/>
        <w:spacing w:before="0" w:after="80"/>
      </w:pPr>
      <w:bookmarkStart w:id="5365" w:name="_Ref300063981"/>
      <w:r w:rsidRPr="00213323">
        <w:t xml:space="preserve"> </w:t>
      </w:r>
      <w:r w:rsidR="0002221D" w:rsidRPr="00213323">
        <w:t>–</w:t>
      </w:r>
      <w:r w:rsidRPr="00213323">
        <w:t xml:space="preserve"> </w:t>
      </w:r>
      <w:r w:rsidR="0002221D" w:rsidRPr="00213323">
        <w:t>Discrete Series Element in [Path Description]</w:t>
      </w:r>
      <w:bookmarkEnd w:id="5365"/>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lastRenderedPageBreak/>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6.25pt;height:180pt" o:ole="">
            <v:imagedata r:id="rId82" o:title=""/>
          </v:shape>
          <o:OLEObject Type="Embed" ProgID="Visio.Drawing.11" ShapeID="_x0000_i1059" DrawAspect="Content" ObjectID="_1599037008" r:id="rId83"/>
        </w:object>
      </w:r>
    </w:p>
    <w:p w14:paraId="397E0E3D" w14:textId="77777777" w:rsidR="0007545A" w:rsidRPr="00213323" w:rsidRDefault="00174154" w:rsidP="006F2A7E">
      <w:pPr>
        <w:pStyle w:val="Figurecaption"/>
        <w:spacing w:before="0" w:after="80"/>
      </w:pPr>
      <w:r w:rsidRPr="00213323">
        <w:t xml:space="preserve"> </w:t>
      </w:r>
      <w:bookmarkStart w:id="5366" w:name="_Ref315186907"/>
      <w:r w:rsidRPr="00213323">
        <w:t>– Series Passive Components as Differential Termination</w:t>
      </w:r>
      <w:bookmarkEnd w:id="5366"/>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37.5pt;height:302.25pt" o:ole="">
            <v:imagedata r:id="rId84" o:title=""/>
          </v:shape>
          <o:OLEObject Type="Embed" ProgID="Visio.Drawing.11" ShapeID="_x0000_i1060" DrawAspect="Content" ObjectID="_1599037009"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367" w:name="_Toc203975922"/>
      <w:bookmarkStart w:id="5368" w:name="_Toc203976343"/>
      <w:bookmarkStart w:id="5369" w:name="_Toc203976481"/>
      <w:r w:rsidRPr="00213323">
        <w:rPr>
          <w:i/>
        </w:rPr>
        <w:t>Keyword:</w:t>
      </w:r>
      <w:r w:rsidR="00582FB9" w:rsidRPr="00213323">
        <w:tab/>
      </w:r>
      <w:r w:rsidRPr="00213323">
        <w:rPr>
          <w:rStyle w:val="KeywordNameTOCChar"/>
        </w:rPr>
        <w:t>[Reference Designator Map]</w:t>
      </w:r>
      <w:bookmarkEnd w:id="5367"/>
      <w:bookmarkEnd w:id="5368"/>
      <w:bookmarkEnd w:id="5369"/>
    </w:p>
    <w:p w14:paraId="4E30BBF7"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1B600DDE"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370" w:author="Author">
        <w:r w:rsidRPr="00213323" w:rsidDel="00930797">
          <w:delText xml:space="preserve">must </w:delText>
        </w:r>
      </w:del>
      <w:ins w:id="5371"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372"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373" w:author="Author">
        <w:r w:rsidRPr="00213323" w:rsidDel="00C8165B">
          <w:delText>By default the .ibs or .ebd files are assumed to exist in the same directory as the calling .ebd file</w:delText>
        </w:r>
      </w:del>
      <w:ins w:id="5374" w:author="Author">
        <w:r w:rsidR="00C8165B">
          <w:t>The referenced .ibs or .ebd files can exist in the sam</w:t>
        </w:r>
        <w:r w:rsidR="008928A9">
          <w:t>e</w:t>
        </w:r>
        <w:r w:rsidR="00C8165B">
          <w:t xml:space="preserve">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4E396AE9" w:rsidR="005F1462" w:rsidRPr="00213323" w:rsidRDefault="005F1462" w:rsidP="00906D4A">
      <w:pPr>
        <w:pStyle w:val="Exampletext"/>
      </w:pPr>
      <w:r w:rsidRPr="00213323">
        <w:t xml:space="preserve">| </w:t>
      </w:r>
      <w:del w:id="5375" w:author="Author">
        <w:r w:rsidRPr="00213323" w:rsidDel="00C8165B">
          <w:delText xml:space="preserve">Ref </w:delText>
        </w:r>
      </w:del>
      <w:ins w:id="5376" w:author="Author">
        <w:del w:id="5377" w:author="Author">
          <w:r w:rsidR="00C8165B" w:rsidRPr="00213323" w:rsidDel="005B6EE6">
            <w:delText>R</w:delText>
          </w:r>
        </w:del>
        <w:r w:rsidR="005B6EE6">
          <w:t>r</w:t>
        </w:r>
        <w:r w:rsidR="00C8165B" w:rsidRPr="00213323">
          <w:t>ef</w:t>
        </w:r>
        <w:r w:rsidR="00C8165B">
          <w:t>_</w:t>
        </w:r>
      </w:ins>
      <w:del w:id="5378" w:author="Author">
        <w:r w:rsidRPr="00213323" w:rsidDel="005B6EE6">
          <w:delText xml:space="preserve">Des  </w:delText>
        </w:r>
      </w:del>
      <w:ins w:id="5379" w:author="Author">
        <w:r w:rsidR="005B6EE6">
          <w:t>d</w:t>
        </w:r>
        <w:r w:rsidR="005B6EE6" w:rsidRPr="00213323">
          <w:t xml:space="preserve">es  </w:t>
        </w:r>
      </w:ins>
      <w:del w:id="5380" w:author="Author">
        <w:r w:rsidRPr="00213323" w:rsidDel="005B6EE6">
          <w:delText>File</w:delText>
        </w:r>
      </w:del>
      <w:ins w:id="5381" w:author="Author">
        <w:r w:rsidR="005B6EE6">
          <w:t>f</w:t>
        </w:r>
        <w:r w:rsidR="005B6EE6" w:rsidRPr="00213323">
          <w:t>ile</w:t>
        </w:r>
      </w:ins>
      <w:del w:id="5382" w:author="Author">
        <w:r w:rsidRPr="00213323" w:rsidDel="00C8165B">
          <w:delText xml:space="preserve"> name</w:delText>
        </w:r>
      </w:del>
      <w:ins w:id="5383" w:author="Author">
        <w:r w:rsidR="00C8165B">
          <w:t>_reference</w:t>
        </w:r>
      </w:ins>
      <w:r w:rsidRPr="00213323">
        <w:t xml:space="preserve">   </w:t>
      </w:r>
      <w:del w:id="5384" w:author="Author">
        <w:r w:rsidRPr="00213323" w:rsidDel="00C8165B">
          <w:delText xml:space="preserve">Component </w:delText>
        </w:r>
      </w:del>
      <w:ins w:id="5385" w:author="Author">
        <w:del w:id="5386" w:author="Author">
          <w:r w:rsidR="00C8165B" w:rsidRPr="00213323" w:rsidDel="005B6EE6">
            <w:delText>C</w:delText>
          </w:r>
        </w:del>
        <w:r w:rsidR="005B6EE6">
          <w:t>c</w:t>
        </w:r>
        <w:r w:rsidR="00C8165B" w:rsidRPr="00213323">
          <w:t>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387" w:name="_Toc203975923"/>
      <w:bookmarkStart w:id="5388" w:name="_Toc203976344"/>
      <w:bookmarkStart w:id="5389" w:name="_Toc203976482"/>
      <w:r w:rsidRPr="00213323">
        <w:rPr>
          <w:i/>
        </w:rPr>
        <w:t>Keyword:</w:t>
      </w:r>
      <w:r w:rsidR="009208A2" w:rsidRPr="00213323">
        <w:rPr>
          <w:i/>
        </w:rPr>
        <w:tab/>
      </w:r>
      <w:r w:rsidRPr="00213323">
        <w:rPr>
          <w:rStyle w:val="KeywordNameTOCChar"/>
        </w:rPr>
        <w:t>[End Board Description]</w:t>
      </w:r>
      <w:bookmarkEnd w:id="5387"/>
      <w:bookmarkEnd w:id="5388"/>
      <w:bookmarkEnd w:id="5389"/>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390" w:name="_Toc203975924"/>
      <w:bookmarkStart w:id="5391" w:name="_Toc203976345"/>
      <w:bookmarkStart w:id="5392" w:name="_Toc203976483"/>
      <w:r w:rsidRPr="00213323">
        <w:t>Keyword:</w:t>
      </w:r>
      <w:r w:rsidR="009208A2" w:rsidRPr="00213323">
        <w:tab/>
      </w:r>
      <w:r w:rsidRPr="00213323">
        <w:rPr>
          <w:rStyle w:val="KeywordNameTOCChar"/>
        </w:rPr>
        <w:t>[End]</w:t>
      </w:r>
      <w:bookmarkEnd w:id="5390"/>
      <w:bookmarkEnd w:id="5391"/>
      <w:bookmarkEnd w:id="5392"/>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393" w:name="_Ref300057082"/>
      <w:bookmarkStart w:id="5394" w:name="_Toc518736871"/>
      <w:r w:rsidRPr="00213323">
        <w:lastRenderedPageBreak/>
        <w:t>Notes on Data Derivation Method</w:t>
      </w:r>
      <w:bookmarkEnd w:id="5393"/>
      <w:bookmarkEnd w:id="5394"/>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395" w:name="_Toc203976347"/>
      <w:bookmarkStart w:id="5396" w:name="_Toc203976485"/>
      <w:r w:rsidRPr="00213323">
        <w:t>1) I-V Tables:</w:t>
      </w:r>
      <w:bookmarkEnd w:id="5395"/>
      <w:bookmarkEnd w:id="5396"/>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397" w:name="_Toc203976348"/>
      <w:bookmarkStart w:id="5398" w:name="_Toc203976486"/>
      <w:r w:rsidRPr="00213323">
        <w:t>2) Voltage Ranges:</w:t>
      </w:r>
      <w:bookmarkEnd w:id="5397"/>
      <w:bookmarkEnd w:id="5398"/>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399" w:name="_Ref323070054"/>
      <w:bookmarkStart w:id="5400"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399"/>
      <w:r w:rsidRPr="00213323">
        <w:t xml:space="preserve"> – Voltage Ranges</w:t>
      </w:r>
      <w:bookmarkEnd w:id="540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401" w:name="_Toc203976349"/>
      <w:bookmarkStart w:id="5402" w:name="_Toc203976487"/>
      <w:r w:rsidRPr="00213323">
        <w:t>3) Ramp Rates:</w:t>
      </w:r>
      <w:bookmarkEnd w:id="5401"/>
      <w:bookmarkEnd w:id="5402"/>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403" w:name="_Toc203976350"/>
      <w:bookmarkStart w:id="5404" w:name="_Toc203976488"/>
      <w:r w:rsidRPr="00213323">
        <w:t>4) Transit Time Extractions:</w:t>
      </w:r>
      <w:bookmarkEnd w:id="5403"/>
      <w:bookmarkEnd w:id="5404"/>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81.75pt;height:165.75pt" o:ole="">
            <v:imagedata r:id="rId86" o:title=""/>
          </v:shape>
          <o:OLEObject Type="Embed" ProgID="Visio.Drawing.11" ShapeID="_x0000_i1061" DrawAspect="Content" ObjectID="_1599037010" r:id="rId87"/>
        </w:object>
      </w:r>
    </w:p>
    <w:p w14:paraId="1410DB04" w14:textId="77777777" w:rsidR="00404ECE" w:rsidRPr="00213323" w:rsidRDefault="008B21DC" w:rsidP="006F2A7E">
      <w:pPr>
        <w:pStyle w:val="Figurecaption"/>
        <w:spacing w:before="0" w:after="80"/>
      </w:pPr>
      <w:bookmarkStart w:id="5405" w:name="_Ref300063989"/>
      <w:r w:rsidRPr="00213323">
        <w:t xml:space="preserve"> - </w:t>
      </w:r>
      <w:r w:rsidR="00404ECE" w:rsidRPr="00213323">
        <w:t>Example of TTgnd Extraction Setup</w:t>
      </w:r>
      <w:bookmarkEnd w:id="5405"/>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406" w:name="_Toc203976351"/>
      <w:bookmarkStart w:id="5407" w:name="_Toc203976489"/>
      <w:r w:rsidRPr="00213323">
        <w:t>5) Series MOSFET Table Extractions:</w:t>
      </w:r>
      <w:bookmarkEnd w:id="5406"/>
      <w:bookmarkEnd w:id="5407"/>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2pt;height:2in" o:ole="">
            <v:imagedata r:id="rId88" o:title=""/>
          </v:shape>
          <o:OLEObject Type="Embed" ProgID="Visio.Drawing.11" ShapeID="_x0000_i1062" DrawAspect="Content" ObjectID="_1599037011" r:id="rId89"/>
        </w:object>
      </w:r>
    </w:p>
    <w:p w14:paraId="20A2C7A5" w14:textId="77777777" w:rsidR="00B14250" w:rsidRPr="00213323" w:rsidRDefault="008B21DC" w:rsidP="006F2A7E">
      <w:pPr>
        <w:pStyle w:val="Figurecaption"/>
        <w:spacing w:before="0" w:after="80"/>
      </w:pPr>
      <w:bookmarkStart w:id="5408" w:name="_Ref300063998"/>
      <w:r w:rsidRPr="00213323">
        <w:t xml:space="preserve"> - </w:t>
      </w:r>
      <w:r w:rsidR="00B14250" w:rsidRPr="00213323">
        <w:t>Example of Series MOSFET Table Extraction</w:t>
      </w:r>
      <w:bookmarkEnd w:id="5408"/>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409" w:name="_Toc322354884"/>
      <w:bookmarkStart w:id="5410" w:name="_Toc322432703"/>
      <w:bookmarkStart w:id="5411" w:name="_Toc322354885"/>
      <w:bookmarkStart w:id="5412" w:name="_Toc322432704"/>
      <w:bookmarkStart w:id="5413" w:name="_NOTES_ON_ALGORITHMIC"/>
      <w:bookmarkStart w:id="5414" w:name="_Toc518736872"/>
      <w:bookmarkStart w:id="5415" w:name="_Ref300060650"/>
      <w:bookmarkStart w:id="5416" w:name="_Toc203968998"/>
      <w:bookmarkStart w:id="5417" w:name="_Toc203969161"/>
      <w:bookmarkStart w:id="5418" w:name="_Toc203975931"/>
      <w:bookmarkStart w:id="5419" w:name="_Toc203976352"/>
      <w:bookmarkStart w:id="5420" w:name="_Toc203976490"/>
      <w:bookmarkEnd w:id="5409"/>
      <w:bookmarkEnd w:id="5410"/>
      <w:bookmarkEnd w:id="5411"/>
      <w:bookmarkEnd w:id="5412"/>
      <w:bookmarkEnd w:id="5413"/>
      <w:r w:rsidRPr="00213323">
        <w:lastRenderedPageBreak/>
        <w:t>A</w:t>
      </w:r>
      <w:r w:rsidR="007B0D80" w:rsidRPr="00213323">
        <w:t>lgorithmic</w:t>
      </w:r>
      <w:r w:rsidRPr="00213323">
        <w:t xml:space="preserve"> M</w:t>
      </w:r>
      <w:r w:rsidR="007B0D80" w:rsidRPr="00213323">
        <w:t>odeling</w:t>
      </w:r>
      <w:bookmarkEnd w:id="5414"/>
    </w:p>
    <w:p w14:paraId="54E6259D" w14:textId="77777777" w:rsidR="00590424" w:rsidRPr="00213323" w:rsidRDefault="00F72A32">
      <w:pPr>
        <w:pStyle w:val="Heading2"/>
        <w:ind w:left="720"/>
        <w:pPrChange w:id="5421" w:author="Author">
          <w:pPr>
            <w:pStyle w:val="Heading2"/>
          </w:pPr>
        </w:pPrChange>
      </w:pPr>
      <w:r w:rsidRPr="00213323">
        <w:t xml:space="preserve"> </w:t>
      </w:r>
      <w:bookmarkStart w:id="5422" w:name="_Ref361171307"/>
      <w:bookmarkStart w:id="5423" w:name="_Ref361171330"/>
      <w:bookmarkStart w:id="5424" w:name="_Toc518736873"/>
      <w:r w:rsidRPr="00213323">
        <w:t>Algorithmic Modeling Interface (AMI)</w:t>
      </w:r>
      <w:bookmarkEnd w:id="5422"/>
      <w:bookmarkEnd w:id="5423"/>
      <w:bookmarkEnd w:id="5424"/>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42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426" w:author="Author"/>
        </w:rPr>
      </w:pPr>
      <w:ins w:id="5427"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428"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429" w:author="Author">
          <w:r w:rsidDel="007D6319">
            <w:delText>L</w:delText>
          </w:r>
        </w:del>
        <w:r>
          <w:t xml:space="preserve">ink </w:t>
        </w:r>
        <w:del w:id="5430" w:author="Author">
          <w:r w:rsidDel="007D6319">
            <w:delText>T</w:delText>
          </w:r>
        </w:del>
        <w:r w:rsidR="007D6319">
          <w:t>t</w:t>
        </w:r>
        <w:r>
          <w:t>raining in the industry is Auto-Negotiation.</w:t>
        </w:r>
      </w:ins>
    </w:p>
    <w:p w14:paraId="374F67F9" w14:textId="3CD6CBFF" w:rsidR="007B2940" w:rsidRDefault="007B2940" w:rsidP="007B2940">
      <w:pPr>
        <w:spacing w:after="80"/>
        <w:rPr>
          <w:ins w:id="5431" w:author="Author"/>
        </w:rPr>
      </w:pPr>
      <w:ins w:id="5432" w:author="Author">
        <w:r>
          <w:t xml:space="preserve">A </w:t>
        </w:r>
        <w:del w:id="5433" w:author="Author">
          <w:r w:rsidDel="007D6319">
            <w:delText>L</w:delText>
          </w:r>
        </w:del>
        <w:r w:rsidR="007D6319">
          <w:t>l</w:t>
        </w:r>
        <w:r>
          <w:t xml:space="preserve">ink </w:t>
        </w:r>
        <w:del w:id="5434"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435" w:author="Author"/>
        </w:rPr>
      </w:pPr>
      <w:ins w:id="5436" w:author="Author">
        <w:r>
          <w:t>Channels with Repeaters will require that the Downstream Rx be able to control all upstream equalization.</w:t>
        </w:r>
      </w:ins>
    </w:p>
    <w:p w14:paraId="554C26A2" w14:textId="66F209A3" w:rsidR="007B2940" w:rsidRDefault="007B2940" w:rsidP="007B2940">
      <w:pPr>
        <w:rPr>
          <w:ins w:id="5437" w:author="Author"/>
        </w:rPr>
      </w:pPr>
      <w:ins w:id="5438" w:author="Author">
        <w:r>
          <w:t xml:space="preserve">Communications between the Rx and Tx executable models are in messages that both the Rx and Tx executable models understand, and the EDA tool does not need to understand. These agreed upon messages are called a </w:t>
        </w:r>
        <w:del w:id="5439" w:author="Author">
          <w:r w:rsidDel="00C54700">
            <w:delText>Back-channel Protocol</w:delText>
          </w:r>
        </w:del>
        <w:r w:rsidR="00C54700">
          <w:t>Back-Channel Interface Protocol</w:t>
        </w:r>
        <w:r>
          <w:t xml:space="preserve">. This specification does not describe the details of the </w:t>
        </w:r>
        <w:del w:id="5440"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441" w:author="Author"/>
        </w:rPr>
      </w:pPr>
      <w:ins w:id="5442"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05304E7E" w14:textId="0901FE6D" w:rsidR="009974B7" w:rsidRDefault="007B2940">
      <w:pPr>
        <w:rPr>
          <w:ins w:id="5443" w:author="Author"/>
        </w:rPr>
        <w:pPrChange w:id="5444" w:author="Author">
          <w:pPr>
            <w:pStyle w:val="PlainText"/>
            <w:spacing w:after="80"/>
          </w:pPr>
        </w:pPrChange>
      </w:pPr>
      <w:ins w:id="5445" w:author="Author">
        <w:r>
          <w:t xml:space="preserve">With the information provided in this specification, IC Vendors can develop models that support </w:t>
        </w:r>
        <w:del w:id="5446"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447"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448"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449" w:author="Author">
        <w:r w:rsidRPr="00213323" w:rsidDel="0034185B">
          <w:rPr>
            <w:rFonts w:ascii="Times New Roman" w:hAnsi="Times New Roman" w:cs="Times New Roman"/>
            <w:sz w:val="24"/>
            <w:szCs w:val="24"/>
          </w:rPr>
          <w:delText>File</w:delText>
        </w:r>
      </w:del>
      <w:ins w:id="5450"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451" w:author="Author">
        <w:r w:rsidRPr="00213323" w:rsidDel="0034185B">
          <w:rPr>
            <w:rFonts w:ascii="Times New Roman" w:hAnsi="Times New Roman" w:cs="Times New Roman"/>
            <w:sz w:val="24"/>
            <w:szCs w:val="24"/>
          </w:rPr>
          <w:delText xml:space="preserve">Name  </w:delText>
        </w:r>
      </w:del>
      <w:ins w:id="5452"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453" w:author="Author">
        <w:r w:rsidRPr="00213323" w:rsidDel="0034185B">
          <w:rPr>
            <w:rFonts w:ascii="Times New Roman" w:hAnsi="Times New Roman" w:cs="Times New Roman"/>
            <w:sz w:val="24"/>
            <w:szCs w:val="24"/>
          </w:rPr>
          <w:delText xml:space="preserve">must </w:delText>
        </w:r>
      </w:del>
      <w:ins w:id="545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455" w:author="Author">
        <w:r w:rsidR="0023789E">
          <w:t>platform (</w:t>
        </w:r>
      </w:ins>
      <w:r w:rsidRPr="00213323">
        <w:t xml:space="preserve">operating system and </w:t>
      </w:r>
      <w:del w:id="5456" w:author="Author">
        <w:r w:rsidRPr="00213323" w:rsidDel="0023789E">
          <w:delText>platform</w:delText>
        </w:r>
      </w:del>
      <w:ins w:id="5457"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458" w:author="Author">
        <w:r w:rsidR="0023789E">
          <w:t>,</w:t>
        </w:r>
      </w:ins>
      <w:r w:rsidRPr="00213323">
        <w:t xml:space="preserve"> to </w:t>
      </w:r>
      <w:del w:id="5459" w:author="Author">
        <w:r w:rsidRPr="00213323" w:rsidDel="0023789E">
          <w:delText>allow for providing</w:delText>
        </w:r>
      </w:del>
      <w:ins w:id="5460" w:author="Author">
        <w:r w:rsidR="0023789E">
          <w:t>support</w:t>
        </w:r>
      </w:ins>
      <w:r w:rsidRPr="00213323">
        <w:t xml:space="preserve"> executable model files for </w:t>
      </w:r>
      <w:del w:id="5461" w:author="Author">
        <w:r w:rsidRPr="00213323" w:rsidDel="0023789E">
          <w:delText xml:space="preserve">as </w:delText>
        </w:r>
      </w:del>
      <w:r w:rsidRPr="00213323">
        <w:t>many combinations of operating system</w:t>
      </w:r>
      <w:ins w:id="5462" w:author="Author">
        <w:r w:rsidR="0023789E">
          <w:t>, architecture</w:t>
        </w:r>
      </w:ins>
      <w:del w:id="5463" w:author="Author">
        <w:r w:rsidRPr="00213323" w:rsidDel="0023789E">
          <w:delText xml:space="preserve"> platforms</w:delText>
        </w:r>
      </w:del>
      <w:ins w:id="5464" w:author="Author">
        <w:r w:rsidR="0023789E">
          <w:t>,</w:t>
        </w:r>
      </w:ins>
      <w:r w:rsidRPr="00213323">
        <w:t xml:space="preserve"> and compiler</w:t>
      </w:r>
      <w:del w:id="5465"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466" w:author="Author">
        <w:r w:rsidR="00377368">
          <w:t>Executable_Model_</w:t>
        </w:r>
      </w:ins>
      <w:r w:rsidRPr="00213323">
        <w:t>File</w:t>
      </w:r>
      <w:del w:id="5467" w:author="Author">
        <w:r w:rsidRPr="00213323" w:rsidDel="00377368">
          <w:delText>_Name</w:delText>
        </w:r>
      </w:del>
      <w:r w:rsidRPr="00213323">
        <w:t xml:space="preserve"> provides the</w:t>
      </w:r>
      <w:ins w:id="5468" w:author="Author">
        <w:r w:rsidR="00377368">
          <w:t xml:space="preserve"> </w:t>
        </w:r>
      </w:ins>
      <w:del w:id="5469" w:author="Author">
        <w:r w:rsidRPr="00213323" w:rsidDel="00377368">
          <w:delText xml:space="preserve"> name of the </w:delText>
        </w:r>
      </w:del>
      <w:r w:rsidRPr="00213323">
        <w:t>executable model file</w:t>
      </w:r>
      <w:ins w:id="5470" w:author="Author">
        <w:r w:rsidR="00377368">
          <w:t xml:space="preserve"> reference</w:t>
        </w:r>
      </w:ins>
      <w:r w:rsidRPr="00213323">
        <w:t xml:space="preserve">.  </w:t>
      </w:r>
      <w:ins w:id="5471" w:author="Author">
        <w:r w:rsidR="00377368">
          <w:t xml:space="preserve">This shall be an external file.  </w:t>
        </w:r>
      </w:ins>
      <w:r w:rsidRPr="00213323">
        <w:t xml:space="preserve">The executable model file </w:t>
      </w:r>
      <w:del w:id="5472" w:author="Author">
        <w:r w:rsidRPr="00213323" w:rsidDel="00377368">
          <w:delText>should be</w:delText>
        </w:r>
      </w:del>
      <w:ins w:id="5473" w:author="Author">
        <w:r w:rsidR="00377368">
          <w:t>shall reside</w:t>
        </w:r>
      </w:ins>
      <w:r w:rsidRPr="00213323">
        <w:t xml:space="preserve"> in the same directory as the.ibs file</w:t>
      </w:r>
      <w:ins w:id="5474"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475" w:author="Author">
        <w:r w:rsidR="00377368">
          <w:t>AMI_</w:t>
        </w:r>
      </w:ins>
      <w:r w:rsidRPr="00213323">
        <w:t xml:space="preserve">Parameter_File entry provides the name of the </w:t>
      </w:r>
      <w:r w:rsidR="00233BF2">
        <w:t>AMI parameter definition file</w:t>
      </w:r>
      <w:ins w:id="5476" w:author="Author">
        <w:r w:rsidR="00377368">
          <w:t xml:space="preserve"> reference</w:t>
        </w:r>
      </w:ins>
      <w:r w:rsidRPr="00213323">
        <w:t xml:space="preserve">, which shall have an extension of </w:t>
      </w:r>
      <w:del w:id="5477" w:author="Author">
        <w:r w:rsidRPr="00213323" w:rsidDel="00377368">
          <w:delText>.</w:delText>
        </w:r>
      </w:del>
      <w:r w:rsidRPr="00213323">
        <w:t xml:space="preserve">ami.  This </w:t>
      </w:r>
      <w:del w:id="5478" w:author="Author">
        <w:r w:rsidRPr="00213323" w:rsidDel="00377368">
          <w:delText xml:space="preserve">must </w:delText>
        </w:r>
      </w:del>
      <w:ins w:id="5479" w:author="Author">
        <w:r w:rsidR="00377368">
          <w:t>shall</w:t>
        </w:r>
        <w:r w:rsidR="00377368" w:rsidRPr="00213323">
          <w:t xml:space="preserve"> </w:t>
        </w:r>
      </w:ins>
      <w:r w:rsidRPr="00213323">
        <w:t>be an external file</w:t>
      </w:r>
      <w:ins w:id="5480" w:author="Author">
        <w:r w:rsidR="00377368">
          <w:t>.</w:t>
        </w:r>
      </w:ins>
      <w:r w:rsidRPr="00213323">
        <w:t xml:space="preserve"> </w:t>
      </w:r>
      <w:del w:id="5481" w:author="Author">
        <w:r w:rsidRPr="00213323" w:rsidDel="00377368">
          <w:delText>and should</w:delText>
        </w:r>
      </w:del>
      <w:ins w:id="5482" w:author="Author">
        <w:r w:rsidR="00377368">
          <w:t>The .ami file shall</w:t>
        </w:r>
      </w:ins>
      <w:r w:rsidRPr="00213323">
        <w:t xml:space="preserve"> reside in the same directory as the .ibs file </w:t>
      </w:r>
      <w:del w:id="5483" w:author="Author">
        <w:r w:rsidRPr="00213323" w:rsidDel="00377368">
          <w:delText>and the executable model file</w:delText>
        </w:r>
      </w:del>
      <w:ins w:id="5484"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485"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486" w:author="Author">
        <w:r w:rsidR="0044079A">
          <w:t xml:space="preserve">the directions of </w:t>
        </w:r>
      </w:ins>
      <w:r w:rsidRPr="00135D63">
        <w:t xml:space="preserve">.ami file </w:t>
      </w:r>
      <w:r>
        <w:t>Reserved</w:t>
      </w:r>
      <w:del w:id="5487" w:author="Author">
        <w:r w:rsidDel="0044079A">
          <w:delText>_</w:delText>
        </w:r>
      </w:del>
      <w:r>
        <w:t>Parameter</w:t>
      </w:r>
      <w:ins w:id="5488" w:author="Author">
        <w:r w:rsidR="00825C41">
          <w:t>s</w:t>
        </w:r>
        <w:del w:id="5489" w:author="Author">
          <w:r w:rsidR="00825C41" w:rsidDel="0044079A">
            <w:delText>’</w:delText>
          </w:r>
        </w:del>
      </w:ins>
      <w:r>
        <w:t xml:space="preserve"> </w:t>
      </w:r>
      <w:del w:id="5490"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491" w:author="Author">
          <w:pPr>
            <w:pStyle w:val="Heading2"/>
          </w:pPr>
        </w:pPrChange>
      </w:pPr>
      <w:bookmarkStart w:id="5492" w:name="_Ref361171387"/>
      <w:bookmarkStart w:id="5493" w:name="_Ref361171401"/>
      <w:bookmarkStart w:id="5494" w:name="_Ref361171416"/>
      <w:bookmarkStart w:id="5495" w:name="_Ref361171496"/>
    </w:p>
    <w:p w14:paraId="7B3C002E" w14:textId="77777777" w:rsidR="00590424" w:rsidRPr="00213323" w:rsidRDefault="00A235E3">
      <w:pPr>
        <w:pStyle w:val="Heading2"/>
        <w:ind w:left="720"/>
        <w:pPrChange w:id="5496" w:author="Author">
          <w:pPr>
            <w:pStyle w:val="Heading2"/>
          </w:pPr>
        </w:pPrChange>
      </w:pPr>
      <w:bookmarkStart w:id="5497" w:name="_Ref364431222"/>
      <w:bookmarkStart w:id="5498" w:name="_Ref364431252"/>
      <w:bookmarkStart w:id="5499" w:name="_Ref364431294"/>
      <w:bookmarkStart w:id="5500" w:name="_Toc518736874"/>
      <w:r w:rsidRPr="00213323">
        <w:lastRenderedPageBreak/>
        <w:t>AMI Executable Model File</w:t>
      </w:r>
      <w:r w:rsidR="00334508" w:rsidRPr="00213323">
        <w:t xml:space="preserve"> Programming Guide</w:t>
      </w:r>
      <w:bookmarkEnd w:id="5492"/>
      <w:bookmarkEnd w:id="5493"/>
      <w:bookmarkEnd w:id="5494"/>
      <w:bookmarkEnd w:id="5495"/>
      <w:bookmarkEnd w:id="5497"/>
      <w:bookmarkEnd w:id="5498"/>
      <w:bookmarkEnd w:id="5499"/>
      <w:bookmarkEnd w:id="5500"/>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501" w:author="Author">
          <w:pPr>
            <w:pStyle w:val="Heading3"/>
          </w:pPr>
        </w:pPrChange>
      </w:pPr>
      <w:bookmarkStart w:id="5502" w:name="_Toc518736875"/>
      <w:r w:rsidRPr="00213323">
        <w:t>O</w:t>
      </w:r>
      <w:r w:rsidR="00334508" w:rsidRPr="00213323">
        <w:t>verview</w:t>
      </w:r>
      <w:bookmarkEnd w:id="5502"/>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503" w:author="Author">
          <w:pPr>
            <w:pStyle w:val="Heading3"/>
          </w:pPr>
        </w:pPrChange>
      </w:pPr>
      <w:bookmarkStart w:id="5504" w:name="_Toc518736876"/>
      <w:r w:rsidRPr="00213323">
        <w:lastRenderedPageBreak/>
        <w:t>Application Scenarios</w:t>
      </w:r>
      <w:bookmarkEnd w:id="5504"/>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505"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506"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507"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508"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509"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510"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511" w:author="Author"/>
          <w:rFonts w:ascii="Courier New" w:hAnsi="Courier New" w:cs="Courier New"/>
          <w:sz w:val="20"/>
          <w:szCs w:val="20"/>
        </w:rPr>
      </w:pPr>
      <w:ins w:id="5512"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513"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514" w:author="Author"/>
          <w:rFonts w:ascii="Courier New" w:hAnsi="Courier New" w:cs="Courier New"/>
          <w:sz w:val="20"/>
          <w:szCs w:val="20"/>
        </w:rPr>
      </w:pPr>
      <w:ins w:id="5515"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516"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517"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518"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519"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520"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521" w:author="Author"/>
          <w:rFonts w:ascii="Courier New" w:hAnsi="Courier New" w:cs="Courier New"/>
          <w:sz w:val="20"/>
          <w:szCs w:val="20"/>
        </w:rPr>
      </w:pPr>
      <w:ins w:id="5522"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523" w:author="Author"/>
          <w:rFonts w:ascii="Courier New" w:hAnsi="Courier New" w:cs="Courier New"/>
          <w:sz w:val="20"/>
          <w:szCs w:val="20"/>
        </w:rPr>
      </w:pPr>
      <w:ins w:id="5524"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525" w:author="Author"/>
          <w:rFonts w:ascii="Courier New" w:hAnsi="Courier New" w:cs="Courier New"/>
          <w:sz w:val="20"/>
          <w:szCs w:val="20"/>
        </w:rPr>
      </w:pPr>
      <w:ins w:id="5526"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527" w:author="Author"/>
          <w:rFonts w:ascii="Courier New" w:hAnsi="Courier New" w:cs="Courier New"/>
          <w:sz w:val="20"/>
          <w:szCs w:val="20"/>
        </w:rPr>
      </w:pPr>
      <w:ins w:id="5528"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529"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530" w:author="Author">
        <w:r w:rsidRPr="00E953A7" w:rsidDel="0098053A">
          <w:rPr>
            <w:rFonts w:ascii="Courier New" w:hAnsi="Courier New" w:cs="Courier New"/>
            <w:sz w:val="20"/>
            <w:szCs w:val="20"/>
          </w:rPr>
          <w:delText xml:space="preserve">Tstonefile </w:delText>
        </w:r>
      </w:del>
      <w:ins w:id="5531"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532" w:author="Author">
        <w:r w:rsidDel="0098053A">
          <w:delText xml:space="preserve">touchstone </w:delText>
        </w:r>
      </w:del>
      <w:ins w:id="5533" w:author="Author">
        <w:r w:rsidR="0098053A">
          <w:t xml:space="preserve">Touchstone </w:t>
        </w:r>
      </w:ins>
      <w:r>
        <w:t xml:space="preserve">file specified by parameter </w:t>
      </w:r>
      <w:del w:id="5534" w:author="Author">
        <w:r w:rsidDel="0098053A">
          <w:delText>Tstonefile</w:delText>
        </w:r>
      </w:del>
      <w:ins w:id="5535" w:author="Author">
        <w:r w:rsidR="0098053A">
          <w:t>my_file</w:t>
        </w:r>
      </w:ins>
      <w:r>
        <w:t xml:space="preserve">, Both Rx_Receiver_Sensitivity and </w:t>
      </w:r>
      <w:ins w:id="5536" w:author="Author">
        <w:r w:rsidR="0098053A">
          <w:t>my_file</w:t>
        </w:r>
      </w:ins>
      <w:del w:id="5537"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538" w:author="Author">
        <w:r w:rsidDel="0098053A">
          <w:delText xml:space="preserve"> </w:delText>
        </w:r>
      </w:del>
      <w:r>
        <w:t xml:space="preserve">are included in both input parameter strings to AMI_Resolve and AMI_Init. </w:t>
      </w:r>
      <w:ins w:id="5539" w:author="Author">
        <w:r w:rsidR="0098053A">
          <w:t>my_file</w:t>
        </w:r>
      </w:ins>
      <w:del w:id="5540" w:author="Author">
        <w:r w:rsidDel="0098053A">
          <w:delText>Tstonefile</w:delText>
        </w:r>
      </w:del>
      <w:r>
        <w:t xml:space="preserve"> is of usage type Dep, and its dependency on Model_Name, my_corner and OP_mode is resolved in AMI_Resolve, which returns the value of </w:t>
      </w:r>
      <w:ins w:id="5541" w:author="Author">
        <w:r w:rsidR="0098053A">
          <w:t>my_</w:t>
        </w:r>
      </w:ins>
      <w:del w:id="5542"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543" w:author="Author">
          <w:pPr>
            <w:pStyle w:val="Heading3"/>
          </w:pPr>
        </w:pPrChange>
      </w:pPr>
      <w:bookmarkStart w:id="5544" w:name="_Toc518736877"/>
      <w:r w:rsidRPr="00213323">
        <w:t>Function Signatures</w:t>
      </w:r>
      <w:bookmarkEnd w:id="5544"/>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545" w:author="Author">
        <w:r w:rsidRPr="00213323" w:rsidDel="004B4ECB">
          <w:delText>Where</w:delText>
        </w:r>
      </w:del>
      <w:ins w:id="5546"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547" w:name="AMI_parameters_in"/>
      <w:r w:rsidRPr="00213323">
        <w:rPr>
          <w:rFonts w:ascii="Times New Roman" w:hAnsi="Times New Roman"/>
          <w:sz w:val="24"/>
        </w:rPr>
        <w:t>AMI_parameters_in</w:t>
      </w:r>
    </w:p>
    <w:bookmarkEnd w:id="5547"/>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548" w:name="AMI_parameters_out"/>
      <w:r w:rsidRPr="00213323">
        <w:rPr>
          <w:rFonts w:ascii="Times New Roman" w:hAnsi="Times New Roman"/>
          <w:sz w:val="24"/>
        </w:rPr>
        <w:t>AMI_parameters_out</w:t>
      </w:r>
    </w:p>
    <w:bookmarkEnd w:id="5548"/>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549" w:name="AMI_memory_handle"/>
      <w:r w:rsidRPr="00213323">
        <w:rPr>
          <w:rFonts w:ascii="Times New Roman" w:hAnsi="Times New Roman"/>
          <w:sz w:val="24"/>
        </w:rPr>
        <w:t>AMI_memory_handle</w:t>
      </w:r>
    </w:p>
    <w:bookmarkEnd w:id="5549"/>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550" w:name="OLE_LINK6"/>
      <w:bookmarkEnd w:id="5550"/>
      <w:r w:rsidRPr="00213323">
        <w:rPr>
          <w:i/>
        </w:rPr>
        <w:t>Function:</w:t>
      </w:r>
      <w:r w:rsidRPr="00213323">
        <w:tab/>
      </w:r>
      <w:bookmarkStart w:id="5551" w:name="AMI_GetWave"/>
      <w:r w:rsidRPr="00213323">
        <w:rPr>
          <w:b/>
        </w:rPr>
        <w:t>AMI_GetWave</w:t>
      </w:r>
      <w:bookmarkEnd w:id="5551"/>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552" w:author="Author">
          <w:pPr>
            <w:pStyle w:val="Heading3"/>
          </w:pPr>
        </w:pPrChange>
      </w:pPr>
      <w:bookmarkStart w:id="5553" w:name="_Toc518736878"/>
      <w:r w:rsidRPr="00213323">
        <w:t>Code Segment Examples</w:t>
      </w:r>
      <w:bookmarkEnd w:id="5553"/>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554" w:author="Author">
          <w:pPr>
            <w:pStyle w:val="Heading2"/>
          </w:pPr>
        </w:pPrChange>
      </w:pPr>
      <w:bookmarkStart w:id="5555" w:name="_Ref364426737"/>
      <w:bookmarkStart w:id="5556" w:name="_Ref364427135"/>
      <w:bookmarkStart w:id="5557" w:name="_Ref364427149"/>
      <w:bookmarkStart w:id="5558" w:name="_Ref364427221"/>
      <w:bookmarkStart w:id="5559" w:name="_Ref364427266"/>
      <w:bookmarkStart w:id="5560" w:name="_Ref364427305"/>
      <w:bookmarkStart w:id="5561" w:name="_Ref364427350"/>
      <w:bookmarkStart w:id="5562" w:name="_Ref364427393"/>
      <w:bookmarkStart w:id="5563" w:name="_Ref364427432"/>
      <w:bookmarkStart w:id="5564" w:name="_Ref364427864"/>
      <w:bookmarkStart w:id="5565" w:name="_Toc518736879"/>
      <w:r w:rsidRPr="00213323">
        <w:lastRenderedPageBreak/>
        <w:t>AMI Parameter Definition File Structure</w:t>
      </w:r>
      <w:bookmarkStart w:id="5566" w:name="_Toc316817519"/>
      <w:bookmarkStart w:id="5567" w:name="_Toc316817827"/>
      <w:bookmarkStart w:id="5568" w:name="_Toc316818139"/>
      <w:bookmarkStart w:id="5569" w:name="_Toc316818451"/>
      <w:bookmarkStart w:id="5570" w:name="_Toc316818763"/>
      <w:bookmarkStart w:id="5571" w:name="_Toc316819076"/>
      <w:bookmarkStart w:id="5572" w:name="_Toc316819391"/>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573"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574"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575"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576" w:author="Author">
        <w:r w:rsidR="00DE745D">
          <w:rPr>
            <w:lang w:eastAsia="en-US"/>
          </w:rPr>
          <w:t xml:space="preserve"> </w:t>
        </w:r>
      </w:ins>
      <w:del w:id="5577"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578" w:author="Author"/>
          <w:lang w:eastAsia="en-US"/>
        </w:rPr>
      </w:pPr>
      <w:del w:id="5579" w:author="Author">
        <w:r w:rsidRPr="00213323" w:rsidDel="00330B07">
          <w:rPr>
            <w:lang w:eastAsia="en-US"/>
          </w:rPr>
          <w:delText>R</w:delText>
        </w:r>
        <w:r w:rsidR="007955B7" w:rsidRPr="00213323" w:rsidDel="00330B07">
          <w:rPr>
            <w:lang w:eastAsia="en-US"/>
          </w:rPr>
          <w:delText>equired</w:delText>
        </w:r>
      </w:del>
      <w:ins w:id="558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58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58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58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584"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585" w:author="Author">
        <w:r w:rsidRPr="00213323" w:rsidDel="00C52DBA">
          <w:rPr>
            <w:lang w:eastAsia="en-US"/>
          </w:rPr>
          <w:delText xml:space="preserve">Single </w:delText>
        </w:r>
      </w:del>
      <w:ins w:id="558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587" w:author="Author">
        <w:r w:rsidR="00C52DBA">
          <w:rPr>
            <w:lang w:eastAsia="en-US"/>
          </w:rPr>
          <w:t xml:space="preserve">of </w:t>
        </w:r>
      </w:ins>
      <w:r w:rsidRPr="00213323">
        <w:rPr>
          <w:lang w:eastAsia="en-US"/>
        </w:rPr>
        <w:t xml:space="preserve">data.  </w:t>
      </w:r>
      <w:del w:id="5588" w:author="Author">
        <w:r w:rsidR="009C3DBA" w:rsidRPr="00213323" w:rsidDel="00C52DBA">
          <w:rPr>
            <w:lang w:eastAsia="en-US"/>
          </w:rPr>
          <w:delText xml:space="preserve">The </w:delText>
        </w:r>
      </w:del>
      <w:ins w:id="558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590" w:author="Author">
        <w:r w:rsidR="00C52DBA">
          <w:t>, for Usage In and InOut,</w:t>
        </w:r>
      </w:ins>
      <w:r w:rsidRPr="00213323">
        <w:t xml:space="preserve"> any value greater than or equal to &lt;min value&gt; and less than or equal to &lt;max value&gt; within the constraints of the Type of the variable</w:t>
      </w:r>
      <w:ins w:id="5591"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59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593" w:author="Author">
          <w:pPr>
            <w:spacing w:after="80"/>
            <w:ind w:firstLine="720"/>
          </w:pPr>
        </w:pPrChange>
      </w:pPr>
      <w:r w:rsidRPr="00213323">
        <w:t>This defines a discrete set of values from which the user may select</w:t>
      </w:r>
      <w:ins w:id="5594" w:author="Author">
        <w:r w:rsidR="00C52DBA">
          <w:t>, for Usage In and InOut,</w:t>
        </w:r>
      </w:ins>
      <w:r w:rsidRPr="00213323">
        <w:t xml:space="preserve"> one value</w:t>
      </w:r>
      <w:ins w:id="559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596" w:author="Author">
        <w:r w:rsidR="00083045">
          <w:t>For Usage In and InOut, t</w:t>
        </w:r>
      </w:ins>
      <w:del w:id="5597"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598" w:author="Author"/>
          <w:lang w:eastAsia="en-US"/>
        </w:rPr>
      </w:pPr>
      <w:ins w:id="559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600" w:author="Author">
        <w:r>
          <w:rPr>
            <w:lang w:eastAsia="en-US"/>
          </w:rPr>
          <w:t xml:space="preserve">+ N*delta </w:t>
        </w:r>
      </w:ins>
      <w:r w:rsidR="007955B7" w:rsidRPr="00213323">
        <w:rPr>
          <w:lang w:eastAsia="en-US"/>
        </w:rPr>
        <w:t>&lt;= max</w:t>
      </w:r>
      <w:ins w:id="5601" w:author="Author">
        <w:r>
          <w:rPr>
            <w:lang w:eastAsia="en-US"/>
          </w:rPr>
          <w:t>.</w:t>
        </w:r>
      </w:ins>
    </w:p>
    <w:p w14:paraId="02D535BB" w14:textId="77777777" w:rsidR="007955B7" w:rsidRPr="00213323" w:rsidRDefault="00083045">
      <w:pPr>
        <w:spacing w:after="80"/>
        <w:ind w:left="720"/>
        <w:rPr>
          <w:lang w:eastAsia="en-US"/>
        </w:rPr>
      </w:pPr>
      <w:ins w:id="5602" w:author="Author">
        <w:r>
          <w:rPr>
            <w:lang w:eastAsia="en-US"/>
          </w:rPr>
          <w:t>The sign of delta shall be positive.  The signs of typ, min, and max may be positive or negative and the values shall be min &lt;= typ &lt;= max.</w:t>
        </w:r>
      </w:ins>
      <w:del w:id="560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604" w:author="Author">
          <w:pPr>
            <w:spacing w:after="80"/>
            <w:ind w:firstLine="720"/>
          </w:pPr>
        </w:pPrChange>
      </w:pPr>
      <w:r w:rsidRPr="00213323">
        <w:t>T</w:t>
      </w:r>
      <w:ins w:id="5605" w:author="Author">
        <w:r w:rsidR="00083045">
          <w:t xml:space="preserve">he Steps Format operates </w:t>
        </w:r>
      </w:ins>
      <w:del w:id="5606"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607" w:author="Author">
        <w:r w:rsidR="00860497">
          <w:t>024</w:t>
        </w:r>
      </w:ins>
      <w:del w:id="5608"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609" w:author="Author">
        <w:r w:rsidR="00083045">
          <w:t xml:space="preserve"> where not prohibited</w:t>
        </w:r>
      </w:ins>
      <w:r w:rsidRPr="00213323">
        <w:t>, except when &lt;data_format&gt; is Table</w:t>
      </w:r>
      <w:ins w:id="5610" w:author="Author">
        <w:r w:rsidR="00083045">
          <w:t xml:space="preserve">.  In this case, a Table of at least one row </w:t>
        </w:r>
      </w:ins>
      <w:del w:id="5611" w:author="Author">
        <w:r w:rsidRPr="00213323" w:rsidDel="00083045">
          <w:delText xml:space="preserve"> where at least a one-row Table </w:delText>
        </w:r>
      </w:del>
      <w:r w:rsidRPr="00213323">
        <w:t>is required in &lt;data&gt; to serve as a template for single and multi-row tables</w:t>
      </w:r>
      <w:ins w:id="5612"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613"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614" w:author="Author">
        <w:r w:rsidRPr="00213323" w:rsidDel="00083045">
          <w:delText xml:space="preserve">will </w:delText>
        </w:r>
      </w:del>
      <w:ins w:id="5615"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616" w:author="Author">
        <w:r w:rsidRPr="00213323" w:rsidDel="00083045">
          <w:delText xml:space="preserve"> </w:delText>
        </w:r>
      </w:del>
      <w:r w:rsidRPr="00213323">
        <w:t xml:space="preserve">For AMI </w:t>
      </w:r>
      <w:r w:rsidR="00580BAB" w:rsidRPr="00213323">
        <w:t>p</w:t>
      </w:r>
      <w:r w:rsidR="00BE55D6" w:rsidRPr="00213323">
        <w:t xml:space="preserve">arameter </w:t>
      </w:r>
      <w:ins w:id="5617" w:author="Author">
        <w:r w:rsidR="00083045">
          <w:t>Format</w:t>
        </w:r>
      </w:ins>
      <w:del w:id="5618"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619"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620" w:author="Author">
        <w:r w:rsidRPr="00213323" w:rsidDel="00083045">
          <w:delText xml:space="preserve">types </w:delText>
        </w:r>
      </w:del>
      <w:ins w:id="5621"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622" w:author="Author">
          <w:pPr>
            <w:pStyle w:val="3rd-level-heading-in-Section-6"/>
            <w:spacing w:after="80"/>
          </w:pPr>
        </w:pPrChange>
      </w:pPr>
      <w:bookmarkStart w:id="5623" w:name="_Toc518736880"/>
      <w:r w:rsidRPr="00213323">
        <w:t xml:space="preserve">GENERAL </w:t>
      </w:r>
      <w:r w:rsidR="00AE3A7C" w:rsidRPr="00213323">
        <w:t>RESERVED PARAMETERS</w:t>
      </w:r>
      <w:bookmarkEnd w:id="5623"/>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62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625" w:author="Author"/>
        </w:rPr>
      </w:pPr>
      <w:ins w:id="5626"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627" w:author="Author"/>
        </w:rPr>
      </w:pPr>
      <w:ins w:id="5628"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629" w:author="Author"/>
        </w:rPr>
      </w:pPr>
      <w:ins w:id="5630"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631" w:author="Author"/>
          <w:color w:val="000000" w:themeColor="text1"/>
        </w:rPr>
      </w:pPr>
      <w:ins w:id="5632" w:author="Author">
        <w:r w:rsidRPr="0038309F">
          <w:rPr>
            <w:i/>
            <w:color w:val="000000" w:themeColor="text1"/>
          </w:rPr>
          <w:t>Parameter:</w:t>
        </w:r>
        <w:r w:rsidRPr="0038309F">
          <w:rPr>
            <w:color w:val="000000" w:themeColor="text1"/>
          </w:rPr>
          <w:tab/>
        </w:r>
        <w:r w:rsidRPr="00BC10E3">
          <w:rPr>
            <w:b/>
            <w:color w:val="000000" w:themeColor="text1"/>
            <w:rPrChange w:id="5633" w:author="Author">
              <w:rPr>
                <w:color w:val="000000" w:themeColor="text1"/>
              </w:rPr>
            </w:rPrChange>
          </w:rPr>
          <w:t>Special_Param_Names</w:t>
        </w:r>
      </w:ins>
    </w:p>
    <w:p w14:paraId="265E40F9" w14:textId="77777777" w:rsidR="006414CA" w:rsidRPr="0038309F" w:rsidRDefault="006414CA" w:rsidP="006414CA">
      <w:pPr>
        <w:pStyle w:val="KeywordDescriptions"/>
        <w:rPr>
          <w:ins w:id="5634" w:author="Author"/>
          <w:b/>
          <w:color w:val="000000" w:themeColor="text1"/>
        </w:rPr>
      </w:pPr>
      <w:ins w:id="563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636" w:author="Author"/>
          <w:rStyle w:val="KeywordNameTOCChar"/>
          <w:color w:val="000000" w:themeColor="text1"/>
        </w:rPr>
      </w:pPr>
      <w:ins w:id="5637"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638" w:author="Author"/>
          <w:b/>
          <w:color w:val="000000" w:themeColor="text1"/>
        </w:rPr>
      </w:pPr>
      <w:ins w:id="5639"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640" w:author="Author"/>
          <w:b/>
          <w:color w:val="000000" w:themeColor="text1"/>
        </w:rPr>
      </w:pPr>
      <w:ins w:id="5641"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642" w:author="Author"/>
          <w:b/>
          <w:color w:val="000000" w:themeColor="text1"/>
        </w:rPr>
      </w:pPr>
      <w:ins w:id="5643"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644" w:author="Author"/>
          <w:b/>
          <w:color w:val="000000" w:themeColor="text1"/>
        </w:rPr>
      </w:pPr>
      <w:ins w:id="5645"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646" w:author="Author"/>
          <w:b/>
          <w:i/>
          <w:color w:val="000000" w:themeColor="text1"/>
        </w:rPr>
      </w:pPr>
      <w:ins w:id="5647"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648" w:author="Author"/>
          <w:b/>
          <w:i/>
          <w:color w:val="000000" w:themeColor="text1"/>
        </w:rPr>
      </w:pPr>
      <w:ins w:id="5649"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650" w:author="Author"/>
          <w:color w:val="000000" w:themeColor="text1"/>
        </w:rPr>
      </w:pPr>
      <w:ins w:id="565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652" w:author="Author"/>
          <w:color w:val="000000" w:themeColor="text1"/>
        </w:rPr>
      </w:pPr>
      <w:ins w:id="565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654" w:author="Author"/>
          <w:color w:val="000000" w:themeColor="text1"/>
        </w:rPr>
      </w:pPr>
      <w:ins w:id="565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656" w:author="Author"/>
          <w:color w:val="000000" w:themeColor="text1"/>
        </w:rPr>
      </w:pPr>
      <w:ins w:id="5657" w:author="Author">
        <w:r w:rsidRPr="0038309F">
          <w:rPr>
            <w:i/>
            <w:color w:val="000000" w:themeColor="text1"/>
          </w:rPr>
          <w:t>Example:</w:t>
        </w:r>
      </w:ins>
    </w:p>
    <w:p w14:paraId="345A61FE" w14:textId="77777777" w:rsidR="006414CA" w:rsidRPr="0038309F" w:rsidRDefault="006414CA" w:rsidP="006414CA">
      <w:pPr>
        <w:pStyle w:val="Exampletext"/>
        <w:rPr>
          <w:ins w:id="5658" w:author="Author"/>
          <w:color w:val="000000" w:themeColor="text1"/>
        </w:rPr>
      </w:pPr>
      <w:ins w:id="5659"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660" w:author="Author"/>
          <w:color w:val="000000" w:themeColor="text1"/>
        </w:rPr>
      </w:pPr>
      <w:ins w:id="566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662" w:author="Author"/>
          <w:color w:val="000000" w:themeColor="text1"/>
        </w:rPr>
      </w:pPr>
      <w:ins w:id="5663" w:author="Author">
        <w:r w:rsidRPr="0038309F">
          <w:rPr>
            <w:color w:val="000000" w:themeColor="text1"/>
          </w:rPr>
          <w:t xml:space="preserve">   (Table</w:t>
        </w:r>
      </w:ins>
    </w:p>
    <w:p w14:paraId="36F082FE" w14:textId="77777777" w:rsidR="006414CA" w:rsidRPr="0038309F" w:rsidRDefault="006414CA" w:rsidP="006414CA">
      <w:pPr>
        <w:pStyle w:val="Exampletext"/>
        <w:rPr>
          <w:ins w:id="5664" w:author="Author"/>
          <w:color w:val="000000" w:themeColor="text1"/>
        </w:rPr>
      </w:pPr>
      <w:ins w:id="566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666" w:author="Author"/>
          <w:color w:val="000000" w:themeColor="text1"/>
        </w:rPr>
      </w:pPr>
      <w:ins w:id="566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668" w:author="Author"/>
          <w:color w:val="000000" w:themeColor="text1"/>
        </w:rPr>
      </w:pPr>
      <w:ins w:id="566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670" w:author="Author"/>
          <w:color w:val="000000" w:themeColor="text1"/>
        </w:rPr>
      </w:pPr>
      <w:ins w:id="567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672" w:author="Author"/>
          <w:color w:val="000000" w:themeColor="text1"/>
        </w:rPr>
      </w:pPr>
      <w:ins w:id="5673" w:author="Author">
        <w:r w:rsidRPr="0038309F">
          <w:rPr>
            <w:color w:val="000000" w:themeColor="text1"/>
          </w:rPr>
          <w:t xml:space="preserve">   )</w:t>
        </w:r>
      </w:ins>
    </w:p>
    <w:p w14:paraId="78DE503C" w14:textId="77777777" w:rsidR="006414CA" w:rsidRPr="0038309F" w:rsidRDefault="006414CA" w:rsidP="006414CA">
      <w:pPr>
        <w:pStyle w:val="Exampletext"/>
        <w:rPr>
          <w:ins w:id="5674" w:author="Author"/>
          <w:color w:val="000000" w:themeColor="text1"/>
        </w:rPr>
      </w:pPr>
      <w:ins w:id="5675"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676" w:author="Author"/>
        </w:trPr>
        <w:tc>
          <w:tcPr>
            <w:tcW w:w="2518" w:type="dxa"/>
          </w:tcPr>
          <w:p w14:paraId="37265D30" w14:textId="77777777" w:rsidR="00BC10E3" w:rsidRDefault="00BC10E3">
            <w:pPr>
              <w:spacing w:after="80"/>
              <w:rPr>
                <w:ins w:id="5677" w:author="Author"/>
              </w:rPr>
            </w:pPr>
            <w:ins w:id="5678" w:author="Author">
              <w:r>
                <w:t>Special_Param_Names</w:t>
              </w:r>
            </w:ins>
          </w:p>
        </w:tc>
        <w:tc>
          <w:tcPr>
            <w:tcW w:w="1277" w:type="dxa"/>
          </w:tcPr>
          <w:p w14:paraId="55D1CF8E" w14:textId="77777777" w:rsidR="00BC10E3" w:rsidRPr="00213323" w:rsidRDefault="00BC10E3" w:rsidP="00333000">
            <w:pPr>
              <w:spacing w:after="80"/>
              <w:jc w:val="center"/>
              <w:rPr>
                <w:ins w:id="5679" w:author="Author"/>
              </w:rPr>
            </w:pPr>
            <w:ins w:id="5680" w:author="Author">
              <w:r>
                <w:t>No</w:t>
              </w:r>
            </w:ins>
          </w:p>
        </w:tc>
        <w:tc>
          <w:tcPr>
            <w:tcW w:w="1178" w:type="dxa"/>
          </w:tcPr>
          <w:p w14:paraId="6D14619C" w14:textId="77777777" w:rsidR="00BC10E3" w:rsidRPr="00213323" w:rsidRDefault="00BC10E3" w:rsidP="00333000">
            <w:pPr>
              <w:spacing w:after="80"/>
              <w:jc w:val="center"/>
              <w:rPr>
                <w:ins w:id="5681" w:author="Author"/>
              </w:rPr>
            </w:pPr>
            <w:ins w:id="5682" w:author="Author">
              <w:r>
                <w:t>--</w:t>
              </w:r>
            </w:ins>
          </w:p>
        </w:tc>
        <w:tc>
          <w:tcPr>
            <w:tcW w:w="987" w:type="dxa"/>
          </w:tcPr>
          <w:p w14:paraId="41F19482" w14:textId="77777777" w:rsidR="00BC10E3" w:rsidRPr="00213323" w:rsidRDefault="00BC10E3" w:rsidP="00333000">
            <w:pPr>
              <w:spacing w:after="80"/>
              <w:jc w:val="center"/>
              <w:rPr>
                <w:ins w:id="5683" w:author="Author"/>
              </w:rPr>
            </w:pPr>
            <w:ins w:id="5684" w:author="Author">
              <w:r w:rsidRPr="00213323">
                <w:t>X</w:t>
              </w:r>
            </w:ins>
          </w:p>
        </w:tc>
        <w:tc>
          <w:tcPr>
            <w:tcW w:w="879" w:type="dxa"/>
          </w:tcPr>
          <w:p w14:paraId="6BDB1C5C" w14:textId="77777777" w:rsidR="00BC10E3" w:rsidRPr="00213323" w:rsidRDefault="00BC10E3" w:rsidP="00333000">
            <w:pPr>
              <w:spacing w:after="80"/>
              <w:jc w:val="center"/>
              <w:rPr>
                <w:ins w:id="5685" w:author="Author"/>
              </w:rPr>
            </w:pPr>
          </w:p>
        </w:tc>
        <w:tc>
          <w:tcPr>
            <w:tcW w:w="974" w:type="dxa"/>
          </w:tcPr>
          <w:p w14:paraId="4FDBED28" w14:textId="77777777" w:rsidR="00BC10E3" w:rsidRPr="00213323" w:rsidRDefault="00BC10E3" w:rsidP="00333000">
            <w:pPr>
              <w:spacing w:after="80"/>
              <w:jc w:val="center"/>
              <w:rPr>
                <w:ins w:id="5686" w:author="Author"/>
              </w:rPr>
            </w:pPr>
          </w:p>
        </w:tc>
        <w:tc>
          <w:tcPr>
            <w:tcW w:w="897" w:type="dxa"/>
          </w:tcPr>
          <w:p w14:paraId="4325FB90" w14:textId="77777777" w:rsidR="00BC10E3" w:rsidRPr="00213323" w:rsidRDefault="00BC10E3" w:rsidP="00333000">
            <w:pPr>
              <w:spacing w:after="80"/>
              <w:rPr>
                <w:ins w:id="5687" w:author="Author"/>
              </w:rPr>
            </w:pPr>
          </w:p>
        </w:tc>
        <w:tc>
          <w:tcPr>
            <w:tcW w:w="1096" w:type="dxa"/>
          </w:tcPr>
          <w:p w14:paraId="23308999" w14:textId="77777777" w:rsidR="00BC10E3" w:rsidRPr="00213323" w:rsidRDefault="00BC10E3" w:rsidP="00333000">
            <w:pPr>
              <w:spacing w:after="80"/>
              <w:rPr>
                <w:ins w:id="5688"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689" w:author="Author"/>
        </w:trPr>
        <w:tc>
          <w:tcPr>
            <w:tcW w:w="2616" w:type="dxa"/>
          </w:tcPr>
          <w:p w14:paraId="7907C3FA" w14:textId="77777777" w:rsidR="00BC10E3" w:rsidRDefault="00BC10E3" w:rsidP="00333000">
            <w:pPr>
              <w:spacing w:after="80"/>
              <w:rPr>
                <w:ins w:id="5690" w:author="Author"/>
              </w:rPr>
            </w:pPr>
            <w:ins w:id="5691" w:author="Author">
              <w:r>
                <w:t>Special_Param_Names</w:t>
              </w:r>
            </w:ins>
          </w:p>
        </w:tc>
        <w:tc>
          <w:tcPr>
            <w:tcW w:w="1325" w:type="dxa"/>
          </w:tcPr>
          <w:p w14:paraId="39F656A4" w14:textId="77777777" w:rsidR="00BC10E3" w:rsidRPr="00213323" w:rsidRDefault="00BC10E3" w:rsidP="00333000">
            <w:pPr>
              <w:spacing w:after="80"/>
              <w:jc w:val="center"/>
              <w:rPr>
                <w:ins w:id="5692" w:author="Author"/>
              </w:rPr>
            </w:pPr>
          </w:p>
        </w:tc>
        <w:tc>
          <w:tcPr>
            <w:tcW w:w="1273" w:type="dxa"/>
          </w:tcPr>
          <w:p w14:paraId="3A669F21" w14:textId="77777777" w:rsidR="00BC10E3" w:rsidRPr="00213323" w:rsidRDefault="00BC10E3" w:rsidP="00333000">
            <w:pPr>
              <w:spacing w:after="80"/>
              <w:jc w:val="center"/>
              <w:rPr>
                <w:ins w:id="5693" w:author="Author"/>
              </w:rPr>
            </w:pPr>
          </w:p>
        </w:tc>
        <w:tc>
          <w:tcPr>
            <w:tcW w:w="1150" w:type="dxa"/>
          </w:tcPr>
          <w:p w14:paraId="0DF38EC1" w14:textId="77777777" w:rsidR="00BC10E3" w:rsidRPr="00213323" w:rsidRDefault="00BC10E3" w:rsidP="00333000">
            <w:pPr>
              <w:spacing w:after="80"/>
              <w:jc w:val="center"/>
              <w:rPr>
                <w:ins w:id="5694" w:author="Author"/>
              </w:rPr>
            </w:pPr>
          </w:p>
        </w:tc>
        <w:tc>
          <w:tcPr>
            <w:tcW w:w="1550" w:type="dxa"/>
          </w:tcPr>
          <w:p w14:paraId="53B84CD1" w14:textId="77777777" w:rsidR="00BC10E3" w:rsidRPr="00213323" w:rsidRDefault="00BC10E3" w:rsidP="00333000">
            <w:pPr>
              <w:spacing w:after="80"/>
              <w:jc w:val="center"/>
              <w:rPr>
                <w:ins w:id="5695" w:author="Author"/>
              </w:rPr>
            </w:pPr>
            <w:ins w:id="5696" w:author="Author">
              <w:r>
                <w:t>X</w:t>
              </w:r>
            </w:ins>
          </w:p>
        </w:tc>
        <w:tc>
          <w:tcPr>
            <w:tcW w:w="1216" w:type="dxa"/>
          </w:tcPr>
          <w:p w14:paraId="6067CB6F" w14:textId="77777777" w:rsidR="00BC10E3" w:rsidRPr="00213323" w:rsidRDefault="00BC10E3" w:rsidP="00333000">
            <w:pPr>
              <w:spacing w:after="80"/>
              <w:jc w:val="center"/>
              <w:rPr>
                <w:ins w:id="5697"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698" w:author="Author"/>
        </w:trPr>
        <w:tc>
          <w:tcPr>
            <w:tcW w:w="2216" w:type="dxa"/>
          </w:tcPr>
          <w:p w14:paraId="36D585A4" w14:textId="77777777" w:rsidR="00BC10E3" w:rsidRPr="00BC10E3" w:rsidRDefault="00BC10E3" w:rsidP="00333000">
            <w:pPr>
              <w:spacing w:after="80"/>
              <w:rPr>
                <w:ins w:id="5699" w:author="Author"/>
                <w:sz w:val="20"/>
                <w:szCs w:val="20"/>
              </w:rPr>
            </w:pPr>
            <w:ins w:id="5700" w:author="Author">
              <w:r w:rsidRPr="00BC10E3">
                <w:rPr>
                  <w:sz w:val="20"/>
                  <w:szCs w:val="20"/>
                  <w:rPrChange w:id="5701" w:author="Author">
                    <w:rPr/>
                  </w:rPrChange>
                </w:rPr>
                <w:t>Special_Param_Names</w:t>
              </w:r>
            </w:ins>
          </w:p>
        </w:tc>
        <w:tc>
          <w:tcPr>
            <w:tcW w:w="716" w:type="dxa"/>
          </w:tcPr>
          <w:p w14:paraId="3874B80D" w14:textId="77777777" w:rsidR="00BC10E3" w:rsidRPr="00213323" w:rsidRDefault="00BC10E3" w:rsidP="00333000">
            <w:pPr>
              <w:spacing w:after="80"/>
              <w:jc w:val="center"/>
              <w:rPr>
                <w:ins w:id="5702" w:author="Author"/>
                <w:szCs w:val="20"/>
              </w:rPr>
            </w:pPr>
          </w:p>
        </w:tc>
        <w:tc>
          <w:tcPr>
            <w:tcW w:w="761" w:type="dxa"/>
          </w:tcPr>
          <w:p w14:paraId="70C58B88" w14:textId="77777777" w:rsidR="00BC10E3" w:rsidRPr="00213323" w:rsidRDefault="00BC10E3" w:rsidP="00333000">
            <w:pPr>
              <w:spacing w:after="80"/>
              <w:jc w:val="center"/>
              <w:rPr>
                <w:ins w:id="5703" w:author="Author"/>
                <w:szCs w:val="20"/>
              </w:rPr>
            </w:pPr>
          </w:p>
        </w:tc>
        <w:tc>
          <w:tcPr>
            <w:tcW w:w="838" w:type="dxa"/>
          </w:tcPr>
          <w:p w14:paraId="6586E52D" w14:textId="77777777" w:rsidR="00BC10E3" w:rsidRPr="00213323" w:rsidRDefault="00BC10E3" w:rsidP="00333000">
            <w:pPr>
              <w:spacing w:after="80"/>
              <w:jc w:val="center"/>
              <w:rPr>
                <w:ins w:id="5704" w:author="Author"/>
                <w:szCs w:val="20"/>
              </w:rPr>
            </w:pPr>
          </w:p>
        </w:tc>
        <w:tc>
          <w:tcPr>
            <w:tcW w:w="550" w:type="dxa"/>
          </w:tcPr>
          <w:p w14:paraId="0312EA75" w14:textId="77777777" w:rsidR="00BC10E3" w:rsidRPr="00213323" w:rsidRDefault="00BC10E3" w:rsidP="00333000">
            <w:pPr>
              <w:spacing w:after="80"/>
              <w:jc w:val="center"/>
              <w:rPr>
                <w:ins w:id="5705" w:author="Author"/>
                <w:szCs w:val="20"/>
              </w:rPr>
            </w:pPr>
          </w:p>
        </w:tc>
        <w:tc>
          <w:tcPr>
            <w:tcW w:w="1105" w:type="dxa"/>
          </w:tcPr>
          <w:p w14:paraId="07B94EB1" w14:textId="77777777" w:rsidR="00BC10E3" w:rsidRPr="00213323" w:rsidRDefault="00BC10E3" w:rsidP="00333000">
            <w:pPr>
              <w:spacing w:after="80"/>
              <w:jc w:val="center"/>
              <w:rPr>
                <w:ins w:id="5706" w:author="Author"/>
                <w:szCs w:val="20"/>
              </w:rPr>
            </w:pPr>
          </w:p>
        </w:tc>
        <w:tc>
          <w:tcPr>
            <w:tcW w:w="672" w:type="dxa"/>
          </w:tcPr>
          <w:p w14:paraId="6B0C9B04" w14:textId="77777777" w:rsidR="00BC10E3" w:rsidRPr="00213323" w:rsidRDefault="00BC10E3" w:rsidP="00333000">
            <w:pPr>
              <w:spacing w:after="80"/>
              <w:jc w:val="center"/>
              <w:rPr>
                <w:ins w:id="5707" w:author="Author"/>
                <w:szCs w:val="20"/>
              </w:rPr>
            </w:pPr>
          </w:p>
        </w:tc>
        <w:tc>
          <w:tcPr>
            <w:tcW w:w="1006" w:type="dxa"/>
          </w:tcPr>
          <w:p w14:paraId="5DA3DA8F" w14:textId="77777777" w:rsidR="00BC10E3" w:rsidRPr="00213323" w:rsidRDefault="00BC10E3" w:rsidP="00333000">
            <w:pPr>
              <w:spacing w:after="80"/>
              <w:jc w:val="center"/>
              <w:rPr>
                <w:ins w:id="5708" w:author="Author"/>
                <w:szCs w:val="20"/>
              </w:rPr>
            </w:pPr>
          </w:p>
        </w:tc>
        <w:tc>
          <w:tcPr>
            <w:tcW w:w="694" w:type="dxa"/>
          </w:tcPr>
          <w:p w14:paraId="72048314" w14:textId="77777777" w:rsidR="00BC10E3" w:rsidRPr="00213323" w:rsidRDefault="00BC10E3" w:rsidP="00333000">
            <w:pPr>
              <w:spacing w:after="80"/>
              <w:jc w:val="center"/>
              <w:rPr>
                <w:ins w:id="5709" w:author="Author"/>
                <w:szCs w:val="20"/>
              </w:rPr>
            </w:pPr>
          </w:p>
        </w:tc>
        <w:tc>
          <w:tcPr>
            <w:tcW w:w="639" w:type="dxa"/>
          </w:tcPr>
          <w:p w14:paraId="32257C05" w14:textId="77777777" w:rsidR="00BC10E3" w:rsidRPr="00213323" w:rsidRDefault="00BC10E3" w:rsidP="00333000">
            <w:pPr>
              <w:spacing w:after="80"/>
              <w:jc w:val="center"/>
              <w:rPr>
                <w:ins w:id="5710" w:author="Author"/>
                <w:szCs w:val="20"/>
              </w:rPr>
            </w:pPr>
          </w:p>
        </w:tc>
        <w:tc>
          <w:tcPr>
            <w:tcW w:w="721" w:type="dxa"/>
          </w:tcPr>
          <w:p w14:paraId="63139911" w14:textId="77777777" w:rsidR="00BC10E3" w:rsidRPr="00213323" w:rsidRDefault="00BC10E3" w:rsidP="00333000">
            <w:pPr>
              <w:spacing w:after="80"/>
              <w:jc w:val="center"/>
              <w:rPr>
                <w:ins w:id="5711" w:author="Author"/>
                <w:szCs w:val="20"/>
              </w:rPr>
            </w:pPr>
            <w:ins w:id="5712"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w:t>
      </w:r>
      <w:r w:rsidRPr="00213323">
        <w:lastRenderedPageBreak/>
        <w:t>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713" w:author="Author">
        <w:r w:rsidR="00431C55" w:rsidDel="00A878BE">
          <w:delText>file</w:delText>
        </w:r>
        <w:r w:rsidRPr="00213323" w:rsidDel="00A878BE">
          <w:delText xml:space="preserve"> </w:delText>
        </w:r>
      </w:del>
      <w:ins w:id="5714"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715" w:author="Author">
        <w:r w:rsidRPr="00213323" w:rsidDel="00BC391B">
          <w:delText>6.</w:delText>
        </w:r>
        <w:r w:rsidR="00FF7B03" w:rsidDel="00BC391B">
          <w:delText>1</w:delText>
        </w:r>
      </w:del>
      <w:ins w:id="5716"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717" w:name="_Toc362409702"/>
      <w:bookmarkStart w:id="5718" w:name="_Toc362410341"/>
      <w:bookmarkStart w:id="5719" w:name="_Toc362411352"/>
      <w:bookmarkStart w:id="5720" w:name="_Toc362465135"/>
      <w:bookmarkStart w:id="5721" w:name="_Toc363026621"/>
      <w:bookmarkStart w:id="5722" w:name="_Toc363026869"/>
      <w:bookmarkStart w:id="5723" w:name="_Toc363027117"/>
      <w:bookmarkStart w:id="5724" w:name="_Toc363142829"/>
      <w:bookmarkStart w:id="5725" w:name="_Toc362409703"/>
      <w:bookmarkStart w:id="5726" w:name="_Toc362410342"/>
      <w:bookmarkStart w:id="5727" w:name="_Toc362411353"/>
      <w:bookmarkStart w:id="5728" w:name="_Toc362465136"/>
      <w:bookmarkStart w:id="5729" w:name="_Toc363026622"/>
      <w:bookmarkStart w:id="5730" w:name="_Toc363026870"/>
      <w:bookmarkStart w:id="5731" w:name="_Toc363027118"/>
      <w:bookmarkStart w:id="5732" w:name="_Toc363142830"/>
      <w:bookmarkStart w:id="5733" w:name="_Toc362409704"/>
      <w:bookmarkStart w:id="5734" w:name="_Toc362410343"/>
      <w:bookmarkStart w:id="5735" w:name="_Toc362411354"/>
      <w:bookmarkStart w:id="5736" w:name="_Toc362465137"/>
      <w:bookmarkStart w:id="5737" w:name="_Toc363026623"/>
      <w:bookmarkStart w:id="5738" w:name="_Toc363026871"/>
      <w:bookmarkStart w:id="5739" w:name="_Toc363027119"/>
      <w:bookmarkStart w:id="5740" w:name="_Toc363142831"/>
      <w:bookmarkStart w:id="5741" w:name="_Toc362409708"/>
      <w:bookmarkStart w:id="5742" w:name="_Toc362410347"/>
      <w:bookmarkStart w:id="5743" w:name="_Toc362411358"/>
      <w:bookmarkStart w:id="5744" w:name="_Toc362465141"/>
      <w:bookmarkStart w:id="5745" w:name="_Toc363026627"/>
      <w:bookmarkStart w:id="5746" w:name="_Toc363026875"/>
      <w:bookmarkStart w:id="5747" w:name="_Toc363027123"/>
      <w:bookmarkStart w:id="5748" w:name="_Toc363142835"/>
      <w:bookmarkStart w:id="5749" w:name="_Toc362409796"/>
      <w:bookmarkStart w:id="5750" w:name="_Toc362410435"/>
      <w:bookmarkStart w:id="5751" w:name="_Toc362411446"/>
      <w:bookmarkStart w:id="5752" w:name="_Toc362465229"/>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753" w:author="Author">
          <w:pPr>
            <w:pStyle w:val="Heading2"/>
          </w:pPr>
        </w:pPrChange>
      </w:pPr>
      <w:bookmarkStart w:id="5754" w:name="_Toc363026715"/>
      <w:bookmarkStart w:id="5755" w:name="_Toc363026963"/>
      <w:bookmarkStart w:id="5756" w:name="_Toc363027211"/>
      <w:bookmarkStart w:id="5757" w:name="_Toc363142923"/>
      <w:bookmarkStart w:id="5758" w:name="_Toc363143582"/>
      <w:bookmarkStart w:id="5759" w:name="_Toc362409797"/>
      <w:bookmarkStart w:id="5760" w:name="_Toc362410436"/>
      <w:bookmarkStart w:id="5761" w:name="_Toc362411447"/>
      <w:bookmarkStart w:id="5762" w:name="_Toc362465230"/>
      <w:bookmarkStart w:id="5763" w:name="_Toc363026716"/>
      <w:bookmarkStart w:id="5764" w:name="_Toc363026964"/>
      <w:bookmarkStart w:id="5765" w:name="_Toc363027212"/>
      <w:bookmarkStart w:id="5766" w:name="_Toc363142924"/>
      <w:bookmarkStart w:id="5767" w:name="_Toc363143583"/>
      <w:bookmarkStart w:id="5768" w:name="_Toc362409798"/>
      <w:bookmarkStart w:id="5769" w:name="_Toc362410437"/>
      <w:bookmarkStart w:id="5770" w:name="_Toc362411448"/>
      <w:bookmarkStart w:id="5771" w:name="_Toc362465231"/>
      <w:bookmarkStart w:id="5772" w:name="_Toc363026717"/>
      <w:bookmarkStart w:id="5773" w:name="_Toc363026965"/>
      <w:bookmarkStart w:id="5774" w:name="_Toc363027213"/>
      <w:bookmarkStart w:id="5775" w:name="_Toc363142925"/>
      <w:bookmarkStart w:id="5776" w:name="_Toc363143584"/>
      <w:bookmarkStart w:id="5777" w:name="_Toc518736881"/>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r w:rsidRPr="00213323">
        <w:lastRenderedPageBreak/>
        <w:t xml:space="preserve">Reserved Parameters </w:t>
      </w:r>
      <w:r w:rsidR="00783954" w:rsidRPr="00213323">
        <w:t>for</w:t>
      </w:r>
      <w:r w:rsidR="00186EFF" w:rsidRPr="00213323">
        <w:t xml:space="preserve"> D</w:t>
      </w:r>
      <w:r w:rsidR="00F90A4C" w:rsidRPr="00213323">
        <w:t>ata Management</w:t>
      </w:r>
      <w:bookmarkEnd w:id="5777"/>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778" w:author="Author">
        <w:r w:rsidR="00010C6C" w:rsidRPr="00213323" w:rsidDel="00A00C26">
          <w:delText xml:space="preserve">must </w:delText>
        </w:r>
      </w:del>
      <w:ins w:id="5779"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780"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781" w:author="Author">
        <w:r w:rsidRPr="00213323" w:rsidDel="00860497">
          <w:delText>contains a unique alphanumeric identifier</w:delText>
        </w:r>
      </w:del>
      <w:ins w:id="5782" w:author="Author">
        <w:r w:rsidR="00860497">
          <w:t>shall conform to the rules in item 3 of Section 3.2, “SYNTAX RULES”</w:t>
        </w:r>
      </w:ins>
      <w:r w:rsidRPr="00213323">
        <w:t xml:space="preserve">.  The algorithmic model is responsible for using </w:t>
      </w:r>
      <w:ins w:id="5783" w:author="Author">
        <w:r w:rsidR="00860497">
          <w:t xml:space="preserve">the </w:t>
        </w:r>
      </w:ins>
      <w:r w:rsidR="00010C6C" w:rsidRPr="00213323">
        <w:t xml:space="preserve">DLL_ID </w:t>
      </w:r>
      <w:ins w:id="5784" w:author="Author">
        <w:r w:rsidR="00860497">
          <w:t xml:space="preserve">string as part of </w:t>
        </w:r>
      </w:ins>
      <w:del w:id="5785" w:author="Author">
        <w:r w:rsidR="00010C6C" w:rsidRPr="00213323" w:rsidDel="00860497">
          <w:delText xml:space="preserve">as </w:delText>
        </w:r>
      </w:del>
      <w:r w:rsidR="00010C6C" w:rsidRPr="00213323">
        <w:t xml:space="preserve">the </w:t>
      </w:r>
      <w:del w:id="5786"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787" w:author="Author">
          <w:pPr>
            <w:pStyle w:val="Heading2"/>
          </w:pPr>
        </w:pPrChange>
      </w:pPr>
    </w:p>
    <w:p w14:paraId="452F1B2A" w14:textId="77777777" w:rsidR="00590424" w:rsidRPr="00213323" w:rsidRDefault="006A5BFF">
      <w:pPr>
        <w:pStyle w:val="Heading2"/>
        <w:ind w:left="720"/>
        <w:pPrChange w:id="5788" w:author="Author">
          <w:pPr>
            <w:pStyle w:val="Heading2"/>
          </w:pPr>
        </w:pPrChange>
      </w:pPr>
      <w:bookmarkStart w:id="5789"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89"/>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790" w:author="Author">
        <w:r>
          <w:t>w</w:t>
        </w:r>
      </w:ins>
      <w:del w:id="5791"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792" w:author="Author">
        <w:r>
          <w:rPr>
            <w:lang w:eastAsia="en-US"/>
          </w:rPr>
          <w:t>w</w:t>
        </w:r>
      </w:ins>
      <w:del w:id="5793"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794" w:author="Author">
        <w:r>
          <w:rPr>
            <w:lang w:eastAsia="en-US"/>
          </w:rPr>
          <w:t>w</w:t>
        </w:r>
      </w:ins>
      <w:del w:id="579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796" w:author="Author">
        <w:r>
          <w:rPr>
            <w:lang w:eastAsia="en-US"/>
          </w:rPr>
          <w:t>w</w:t>
        </w:r>
      </w:ins>
      <w:del w:id="579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lastRenderedPageBreak/>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798" w:author="Author">
        <w:r>
          <w:rPr>
            <w:lang w:eastAsia="en-US"/>
          </w:rPr>
          <w:t>w</w:t>
        </w:r>
      </w:ins>
      <w:del w:id="579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lastRenderedPageBreak/>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800" w:author="Author">
        <w:r>
          <w:rPr>
            <w:lang w:eastAsia="en-US"/>
          </w:rPr>
          <w:t>w</w:t>
        </w:r>
      </w:ins>
      <w:del w:id="580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802" w:author="Author">
        <w:r w:rsidR="00AE6EFD">
          <w:rPr>
            <w:lang w:eastAsia="en-US"/>
          </w:rPr>
          <w:t>R</w:t>
        </w:r>
      </w:ins>
      <w:del w:id="5803"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804" w:author="Author">
        <w:r>
          <w:rPr>
            <w:lang w:eastAsia="en-US"/>
          </w:rPr>
          <w:t>w</w:t>
        </w:r>
      </w:ins>
      <w:del w:id="580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lastRenderedPageBreak/>
        <w:t xml:space="preserve">         (Description "R</w:t>
      </w:r>
      <w:ins w:id="5806" w:author="Author">
        <w:r w:rsidR="00AE6EFD">
          <w:rPr>
            <w:lang w:eastAsia="en-US"/>
          </w:rPr>
          <w:t>x</w:t>
        </w:r>
      </w:ins>
      <w:del w:id="5807"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808" w:author="Author">
        <w:r>
          <w:rPr>
            <w:lang w:eastAsia="en-US"/>
          </w:rPr>
          <w:t>w</w:t>
        </w:r>
      </w:ins>
      <w:del w:id="580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810" w:author="Author">
        <w:r w:rsidR="00AE6EFD">
          <w:rPr>
            <w:lang w:eastAsia="en-US"/>
          </w:rPr>
          <w:t>x</w:t>
        </w:r>
      </w:ins>
      <w:del w:id="5811"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5812"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813" w:author="Author">
          <w:pPr>
            <w:pStyle w:val="KeywordDescriptions"/>
          </w:pPr>
        </w:pPrChange>
      </w:pPr>
      <w:r w:rsidRPr="00213323">
        <w:rPr>
          <w:i/>
        </w:rPr>
        <w:t>Required:</w:t>
      </w:r>
      <w:r w:rsidRPr="00213323">
        <w:tab/>
        <w:t>No</w:t>
      </w:r>
      <w:r w:rsidR="001A353C" w:rsidRPr="00213323">
        <w:t xml:space="preserve">, and </w:t>
      </w:r>
      <w:ins w:id="5814" w:author="Author">
        <w:r w:rsidR="00C07226">
          <w:t xml:space="preserve">Rx_Noise is </w:t>
        </w:r>
      </w:ins>
      <w:r w:rsidR="001A353C" w:rsidRPr="00213323">
        <w:t>illegal before AMI_Version 6.0</w:t>
      </w:r>
      <w:ins w:id="5815" w:author="Author">
        <w:r w:rsidR="00C07226">
          <w:t xml:space="preserve">; Rx_GaussianNoise is illegal before AMI_Version </w:t>
        </w:r>
        <w:r w:rsidR="005F389F">
          <w:t>7.0</w:t>
        </w:r>
        <w:del w:id="5816"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81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818" w:author="Author">
        <w:r w:rsidR="00336453" w:rsidRPr="00213323" w:rsidDel="00C07226">
          <w:delText xml:space="preserve">Time </w:delText>
        </w:r>
      </w:del>
      <w:ins w:id="5819"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82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821" w:author="Author"/>
          <w:lang w:eastAsia="en-US"/>
        </w:rPr>
      </w:pPr>
      <w:del w:id="5822" w:author="Author">
        <w:r w:rsidRPr="00213323" w:rsidDel="00C07226">
          <w:rPr>
            <w:lang w:eastAsia="en-US"/>
          </w:rPr>
          <w:delText>Where</w:delText>
        </w:r>
        <w:r w:rsidR="009A6686" w:rsidRPr="00213323" w:rsidDel="00C07226">
          <w:rPr>
            <w:lang w:eastAsia="en-US"/>
          </w:rPr>
          <w:delText xml:space="preserve"> </w:delText>
        </w:r>
      </w:del>
      <w:ins w:id="582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824" w:author="Author">
        <w:r w:rsidR="00C07226">
          <w:rPr>
            <w:lang w:eastAsia="en-US"/>
          </w:rPr>
          <w:t xml:space="preserve"> and gaussian_rand() is a function that returns floating point numbers between -inf and +inf</w:t>
        </w:r>
      </w:ins>
      <w:r w:rsidR="009A6686" w:rsidRPr="00213323">
        <w:rPr>
          <w:lang w:eastAsia="en-US"/>
        </w:rPr>
        <w:t>.</w:t>
      </w:r>
      <w:ins w:id="5825"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826" w:author="Author">
          <w:pPr>
            <w:autoSpaceDE w:val="0"/>
            <w:autoSpaceDN w:val="0"/>
            <w:adjustRightInd w:val="0"/>
            <w:spacing w:after="160"/>
            <w:ind w:left="360"/>
          </w:pPr>
        </w:pPrChange>
      </w:pPr>
      <w:ins w:id="5827"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828" w:author="Author"/>
          <w:lang w:eastAsia="en-US"/>
        </w:rPr>
      </w:pPr>
    </w:p>
    <w:p w14:paraId="62CC26DB" w14:textId="77777777" w:rsidR="00C07226" w:rsidRDefault="00C07226" w:rsidP="00C07226">
      <w:pPr>
        <w:pStyle w:val="Keyword"/>
        <w:spacing w:before="0" w:after="80"/>
        <w:rPr>
          <w:ins w:id="5829" w:author="Author"/>
          <w:b/>
        </w:rPr>
      </w:pPr>
      <w:ins w:id="5830" w:author="Author">
        <w:r>
          <w:rPr>
            <w:i/>
          </w:rPr>
          <w:t>Parameter:</w:t>
        </w:r>
        <w:r>
          <w:tab/>
        </w:r>
        <w:r>
          <w:rPr>
            <w:b/>
            <w:lang w:eastAsia="en-US"/>
          </w:rPr>
          <w:t>Rx_UniformNoise</w:t>
        </w:r>
      </w:ins>
    </w:p>
    <w:p w14:paraId="4CFB8443" w14:textId="77777777" w:rsidR="00C07226" w:rsidRDefault="00C07226" w:rsidP="00C07226">
      <w:pPr>
        <w:pStyle w:val="KeywordDescriptions"/>
        <w:rPr>
          <w:ins w:id="5831" w:author="Author"/>
          <w:b/>
        </w:rPr>
      </w:pPr>
      <w:ins w:id="5832" w:author="Author">
        <w:r>
          <w:rPr>
            <w:i/>
          </w:rPr>
          <w:t>Required:</w:t>
        </w:r>
        <w:r>
          <w:tab/>
          <w:t>No, and illegal before AMI_Version 7.0</w:t>
        </w:r>
      </w:ins>
    </w:p>
    <w:p w14:paraId="680DDCF9" w14:textId="77777777" w:rsidR="00C07226" w:rsidRDefault="00C07226" w:rsidP="00C07226">
      <w:pPr>
        <w:pStyle w:val="KeywordDescriptions"/>
        <w:rPr>
          <w:ins w:id="5833" w:author="Author"/>
          <w:rStyle w:val="KeywordNameTOCChar"/>
        </w:rPr>
      </w:pPr>
      <w:ins w:id="5834" w:author="Author">
        <w:r>
          <w:rPr>
            <w:i/>
          </w:rPr>
          <w:t>Direction:</w:t>
        </w:r>
        <w:r>
          <w:rPr>
            <w:i/>
          </w:rPr>
          <w:tab/>
        </w:r>
        <w:r>
          <w:t>Rx</w:t>
        </w:r>
      </w:ins>
    </w:p>
    <w:p w14:paraId="76E3261A" w14:textId="77777777" w:rsidR="00C07226" w:rsidRDefault="00C07226" w:rsidP="00C07226">
      <w:pPr>
        <w:pStyle w:val="KeywordDescriptions"/>
        <w:rPr>
          <w:ins w:id="5835" w:author="Author"/>
        </w:rPr>
      </w:pPr>
      <w:ins w:id="5836" w:author="Author">
        <w:r>
          <w:rPr>
            <w:i/>
          </w:rPr>
          <w:t>Descriptors</w:t>
        </w:r>
        <w:r>
          <w:t>:</w:t>
        </w:r>
      </w:ins>
    </w:p>
    <w:p w14:paraId="0339B7FF" w14:textId="77777777" w:rsidR="00C07226" w:rsidRDefault="00C07226" w:rsidP="00C07226">
      <w:pPr>
        <w:pStyle w:val="ListContinue"/>
        <w:spacing w:after="0"/>
        <w:rPr>
          <w:ins w:id="5837" w:author="Author"/>
          <w:b/>
        </w:rPr>
      </w:pPr>
      <w:ins w:id="5838" w:author="Author">
        <w:r>
          <w:t>Usage:</w:t>
        </w:r>
        <w:r>
          <w:tab/>
        </w:r>
        <w:r>
          <w:tab/>
        </w:r>
        <w:r>
          <w:rPr>
            <w:lang w:eastAsia="en-US"/>
          </w:rPr>
          <w:t>Info, Out, Dep</w:t>
        </w:r>
      </w:ins>
    </w:p>
    <w:p w14:paraId="5854718D" w14:textId="77777777" w:rsidR="00C07226" w:rsidRDefault="00C07226" w:rsidP="00C07226">
      <w:pPr>
        <w:pStyle w:val="ListContinue"/>
        <w:spacing w:after="0"/>
        <w:rPr>
          <w:ins w:id="5839" w:author="Author"/>
          <w:b/>
        </w:rPr>
      </w:pPr>
      <w:ins w:id="5840"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841" w:author="Author"/>
          <w:lang w:eastAsia="en-US"/>
        </w:rPr>
      </w:pPr>
      <w:ins w:id="5842"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843" w:author="Author"/>
          <w:b/>
          <w:i/>
        </w:rPr>
      </w:pPr>
      <w:ins w:id="5844" w:author="Author">
        <w:r>
          <w:t>Default:</w:t>
        </w:r>
        <w:r>
          <w:tab/>
          <w:t>&lt;numeric_literal</w:t>
        </w:r>
        <w:r>
          <w:rPr>
            <w:i/>
          </w:rPr>
          <w:t>&gt;</w:t>
        </w:r>
      </w:ins>
    </w:p>
    <w:p w14:paraId="58A7571F" w14:textId="77777777" w:rsidR="00C07226" w:rsidRDefault="00C07226" w:rsidP="00C07226">
      <w:pPr>
        <w:pStyle w:val="ListContinue"/>
        <w:spacing w:after="80"/>
        <w:rPr>
          <w:ins w:id="5845" w:author="Author"/>
          <w:b/>
          <w:i/>
        </w:rPr>
      </w:pPr>
      <w:ins w:id="5846" w:author="Author">
        <w:r>
          <w:t>Description:</w:t>
        </w:r>
        <w:r>
          <w:rPr>
            <w:i/>
          </w:rPr>
          <w:tab/>
        </w:r>
        <w:r>
          <w:t>&lt;string&gt;</w:t>
        </w:r>
      </w:ins>
    </w:p>
    <w:p w14:paraId="26C62A11" w14:textId="77777777" w:rsidR="00C07226" w:rsidRDefault="00C07226" w:rsidP="00C07226">
      <w:pPr>
        <w:autoSpaceDE w:val="0"/>
        <w:autoSpaceDN w:val="0"/>
        <w:adjustRightInd w:val="0"/>
        <w:spacing w:after="80"/>
        <w:rPr>
          <w:ins w:id="5847" w:author="Author"/>
          <w:lang w:eastAsia="en-US"/>
        </w:rPr>
      </w:pPr>
      <w:ins w:id="5848"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849" w:author="Author"/>
          <w:lang w:eastAsia="en-US"/>
        </w:rPr>
      </w:pPr>
      <w:ins w:id="5850"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851" w:author="Author"/>
        </w:rPr>
      </w:pPr>
      <w:ins w:id="5852" w:author="Author">
        <w:r>
          <w:rPr>
            <w:i/>
          </w:rPr>
          <w:t>Other Notes:</w:t>
        </w:r>
        <w:r>
          <w:tab/>
          <w:t>The output voltage waveform is calculated as follows:</w:t>
        </w:r>
      </w:ins>
    </w:p>
    <w:p w14:paraId="14CDC5BC" w14:textId="77777777" w:rsidR="00C07226" w:rsidRDefault="00C07226" w:rsidP="00C07226">
      <w:pPr>
        <w:pStyle w:val="Equation"/>
        <w:rPr>
          <w:ins w:id="5853" w:author="Author"/>
        </w:rPr>
      </w:pPr>
      <w:ins w:id="5854"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855" w:author="Author"/>
          <w:lang w:eastAsia="en-US"/>
        </w:rPr>
      </w:pPr>
      <w:ins w:id="5856" w:author="Author">
        <w:del w:id="5857"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858" w:author="Author"/>
        </w:rPr>
      </w:pPr>
      <w:ins w:id="5859" w:author="Author">
        <w:r>
          <w:rPr>
            <w:i/>
          </w:rPr>
          <w:t>Example:</w:t>
        </w:r>
      </w:ins>
    </w:p>
    <w:p w14:paraId="6CC8D1F5" w14:textId="77777777" w:rsidR="00C07226" w:rsidRDefault="00C07226" w:rsidP="00C07226">
      <w:pPr>
        <w:pStyle w:val="Exampletext"/>
        <w:rPr>
          <w:ins w:id="5860" w:author="Author"/>
          <w:lang w:eastAsia="en-US"/>
        </w:rPr>
      </w:pPr>
      <w:ins w:id="5861" w:author="Author">
        <w:r>
          <w:rPr>
            <w:lang w:eastAsia="en-US"/>
          </w:rPr>
          <w:t xml:space="preserve"> (Rx_UniformNoise (Usage Info) (Value 0.010) (Type Float)</w:t>
        </w:r>
      </w:ins>
    </w:p>
    <w:p w14:paraId="6F2BA793" w14:textId="77777777" w:rsidR="00C07226" w:rsidRDefault="00C07226" w:rsidP="00C07226">
      <w:pPr>
        <w:pStyle w:val="Exampletext"/>
        <w:rPr>
          <w:ins w:id="5862" w:author="Author"/>
          <w:lang w:eastAsia="en-US"/>
        </w:rPr>
      </w:pPr>
      <w:ins w:id="5863"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864"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40"/>
        <w:gridCol w:w="1248"/>
        <w:gridCol w:w="860"/>
        <w:gridCol w:w="718"/>
        <w:gridCol w:w="841"/>
        <w:gridCol w:w="774"/>
        <w:gridCol w:w="1003"/>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865"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866" w:author="Author"/>
        </w:trPr>
        <w:tc>
          <w:tcPr>
            <w:tcW w:w="2896" w:type="dxa"/>
          </w:tcPr>
          <w:p w14:paraId="53B599CE" w14:textId="77777777" w:rsidR="0058099F" w:rsidRPr="00213323" w:rsidRDefault="0058099F" w:rsidP="0058099F">
            <w:pPr>
              <w:spacing w:after="80"/>
              <w:rPr>
                <w:ins w:id="5867" w:author="Author"/>
                <w:rFonts w:cs="Arial"/>
              </w:rPr>
            </w:pPr>
            <w:ins w:id="5868" w:author="Author">
              <w:r>
                <w:rPr>
                  <w:rFonts w:cs="Arial"/>
                </w:rPr>
                <w:t>Rx_UniformNoise</w:t>
              </w:r>
            </w:ins>
          </w:p>
        </w:tc>
        <w:tc>
          <w:tcPr>
            <w:tcW w:w="1254" w:type="dxa"/>
          </w:tcPr>
          <w:p w14:paraId="78DA49ED" w14:textId="77777777" w:rsidR="0058099F" w:rsidRPr="00213323" w:rsidRDefault="0058099F" w:rsidP="0058099F">
            <w:pPr>
              <w:spacing w:after="80"/>
              <w:jc w:val="center"/>
              <w:rPr>
                <w:ins w:id="5869" w:author="Author"/>
              </w:rPr>
            </w:pPr>
            <w:ins w:id="5870" w:author="Author">
              <w:r w:rsidRPr="00213323">
                <w:t>No</w:t>
              </w:r>
            </w:ins>
          </w:p>
        </w:tc>
        <w:tc>
          <w:tcPr>
            <w:tcW w:w="1252" w:type="dxa"/>
          </w:tcPr>
          <w:p w14:paraId="6952FDFC" w14:textId="77777777" w:rsidR="0058099F" w:rsidRPr="00213323" w:rsidRDefault="0058099F" w:rsidP="0058099F">
            <w:pPr>
              <w:spacing w:after="80"/>
              <w:jc w:val="center"/>
              <w:rPr>
                <w:ins w:id="5871" w:author="Author"/>
              </w:rPr>
            </w:pPr>
            <w:ins w:id="5872" w:author="Author">
              <w:r w:rsidRPr="00213323">
                <w:t>0</w:t>
              </w:r>
            </w:ins>
          </w:p>
        </w:tc>
        <w:tc>
          <w:tcPr>
            <w:tcW w:w="908" w:type="dxa"/>
          </w:tcPr>
          <w:p w14:paraId="2FE6942D" w14:textId="77777777" w:rsidR="0058099F" w:rsidRPr="00213323" w:rsidRDefault="0058099F" w:rsidP="0058099F">
            <w:pPr>
              <w:spacing w:after="80"/>
              <w:jc w:val="center"/>
              <w:rPr>
                <w:ins w:id="5873" w:author="Author"/>
              </w:rPr>
            </w:pPr>
            <w:ins w:id="5874" w:author="Author">
              <w:r w:rsidRPr="00213323">
                <w:t>X</w:t>
              </w:r>
            </w:ins>
          </w:p>
        </w:tc>
        <w:tc>
          <w:tcPr>
            <w:tcW w:w="779" w:type="dxa"/>
          </w:tcPr>
          <w:p w14:paraId="3BCF3DD7" w14:textId="77777777" w:rsidR="0058099F" w:rsidRPr="00213323" w:rsidRDefault="0058099F" w:rsidP="0058099F">
            <w:pPr>
              <w:spacing w:after="80"/>
              <w:jc w:val="center"/>
              <w:rPr>
                <w:ins w:id="5875" w:author="Author"/>
              </w:rPr>
            </w:pPr>
          </w:p>
        </w:tc>
        <w:tc>
          <w:tcPr>
            <w:tcW w:w="891" w:type="dxa"/>
          </w:tcPr>
          <w:p w14:paraId="1884437D" w14:textId="77777777" w:rsidR="0058099F" w:rsidRPr="00213323" w:rsidRDefault="0058099F" w:rsidP="0058099F">
            <w:pPr>
              <w:spacing w:after="80"/>
              <w:jc w:val="center"/>
              <w:rPr>
                <w:ins w:id="5876" w:author="Author"/>
              </w:rPr>
            </w:pPr>
            <w:ins w:id="5877" w:author="Author">
              <w:r w:rsidRPr="00213323">
                <w:t>X</w:t>
              </w:r>
            </w:ins>
          </w:p>
        </w:tc>
        <w:tc>
          <w:tcPr>
            <w:tcW w:w="788" w:type="dxa"/>
          </w:tcPr>
          <w:p w14:paraId="251DD8D8" w14:textId="77777777" w:rsidR="0058099F" w:rsidRPr="00213323" w:rsidRDefault="0058099F" w:rsidP="0058099F">
            <w:pPr>
              <w:spacing w:after="80"/>
              <w:jc w:val="center"/>
              <w:rPr>
                <w:ins w:id="5878" w:author="Author"/>
              </w:rPr>
            </w:pPr>
            <w:ins w:id="5879" w:author="Author">
              <w:r w:rsidRPr="00213323">
                <w:t>X</w:t>
              </w:r>
            </w:ins>
          </w:p>
        </w:tc>
        <w:tc>
          <w:tcPr>
            <w:tcW w:w="1038" w:type="dxa"/>
          </w:tcPr>
          <w:p w14:paraId="0514A66C" w14:textId="77777777" w:rsidR="0058099F" w:rsidRPr="00213323" w:rsidRDefault="0058099F" w:rsidP="0058099F">
            <w:pPr>
              <w:spacing w:after="80"/>
              <w:rPr>
                <w:ins w:id="5880"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881"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882" w:author="Author"/>
        </w:trPr>
        <w:tc>
          <w:tcPr>
            <w:tcW w:w="2896" w:type="dxa"/>
          </w:tcPr>
          <w:p w14:paraId="5F16E39B" w14:textId="77777777" w:rsidR="00DE2E75" w:rsidRPr="00213323" w:rsidRDefault="00DE2E75" w:rsidP="002C4E7E">
            <w:pPr>
              <w:spacing w:after="80"/>
              <w:rPr>
                <w:ins w:id="5883" w:author="Author"/>
                <w:rFonts w:cs="Arial"/>
              </w:rPr>
            </w:pPr>
            <w:ins w:id="5884" w:author="Author">
              <w:r>
                <w:rPr>
                  <w:rFonts w:cs="Arial"/>
                </w:rPr>
                <w:t>Rx_UniformNoise</w:t>
              </w:r>
            </w:ins>
          </w:p>
        </w:tc>
        <w:tc>
          <w:tcPr>
            <w:tcW w:w="1325" w:type="dxa"/>
          </w:tcPr>
          <w:p w14:paraId="0C26A500" w14:textId="77777777" w:rsidR="00DE2E75" w:rsidRPr="00213323" w:rsidRDefault="00DE2E75" w:rsidP="002C4E7E">
            <w:pPr>
              <w:spacing w:after="80"/>
              <w:jc w:val="center"/>
              <w:rPr>
                <w:ins w:id="5885" w:author="Author"/>
              </w:rPr>
            </w:pPr>
            <w:ins w:id="5886" w:author="Author">
              <w:r w:rsidRPr="00213323">
                <w:t>X</w:t>
              </w:r>
            </w:ins>
          </w:p>
        </w:tc>
        <w:tc>
          <w:tcPr>
            <w:tcW w:w="1273" w:type="dxa"/>
          </w:tcPr>
          <w:p w14:paraId="4194B5DC" w14:textId="77777777" w:rsidR="00DE2E75" w:rsidRPr="00213323" w:rsidRDefault="00DE2E75" w:rsidP="002C4E7E">
            <w:pPr>
              <w:spacing w:after="80"/>
              <w:jc w:val="center"/>
              <w:rPr>
                <w:ins w:id="5887" w:author="Author"/>
              </w:rPr>
            </w:pPr>
          </w:p>
        </w:tc>
        <w:tc>
          <w:tcPr>
            <w:tcW w:w="1150" w:type="dxa"/>
          </w:tcPr>
          <w:p w14:paraId="01118FFE" w14:textId="77777777" w:rsidR="00DE2E75" w:rsidRPr="00213323" w:rsidRDefault="00DE2E75" w:rsidP="002C4E7E">
            <w:pPr>
              <w:spacing w:after="80"/>
              <w:jc w:val="center"/>
              <w:rPr>
                <w:ins w:id="5888" w:author="Author"/>
              </w:rPr>
            </w:pPr>
          </w:p>
        </w:tc>
        <w:tc>
          <w:tcPr>
            <w:tcW w:w="1550" w:type="dxa"/>
          </w:tcPr>
          <w:p w14:paraId="19CDB94D" w14:textId="77777777" w:rsidR="00DE2E75" w:rsidRPr="00213323" w:rsidRDefault="00DE2E75" w:rsidP="002C4E7E">
            <w:pPr>
              <w:spacing w:after="80"/>
              <w:jc w:val="center"/>
              <w:rPr>
                <w:ins w:id="5889" w:author="Author"/>
              </w:rPr>
            </w:pPr>
          </w:p>
        </w:tc>
        <w:tc>
          <w:tcPr>
            <w:tcW w:w="1216" w:type="dxa"/>
          </w:tcPr>
          <w:p w14:paraId="044A7108" w14:textId="77777777" w:rsidR="00DE2E75" w:rsidRPr="00213323" w:rsidRDefault="00DE2E75" w:rsidP="002C4E7E">
            <w:pPr>
              <w:spacing w:after="80"/>
              <w:rPr>
                <w:ins w:id="5890"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891"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892" w:author="Author"/>
        </w:trPr>
        <w:tc>
          <w:tcPr>
            <w:tcW w:w="2449" w:type="dxa"/>
          </w:tcPr>
          <w:p w14:paraId="061B30F4" w14:textId="77777777" w:rsidR="00DE2E75" w:rsidRPr="00213323" w:rsidRDefault="00DE2E75" w:rsidP="00DE2E75">
            <w:pPr>
              <w:spacing w:after="80"/>
              <w:rPr>
                <w:ins w:id="5893" w:author="Author"/>
                <w:sz w:val="20"/>
                <w:szCs w:val="20"/>
              </w:rPr>
            </w:pPr>
            <w:ins w:id="5894"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895" w:author="Author"/>
                <w:rFonts w:cs="Arial"/>
                <w:szCs w:val="20"/>
              </w:rPr>
            </w:pPr>
            <w:ins w:id="5896"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897" w:author="Author"/>
                <w:szCs w:val="20"/>
              </w:rPr>
            </w:pPr>
            <w:ins w:id="5898" w:author="Author">
              <w:r w:rsidRPr="00213323">
                <w:rPr>
                  <w:szCs w:val="20"/>
                </w:rPr>
                <w:t>X</w:t>
              </w:r>
            </w:ins>
          </w:p>
        </w:tc>
        <w:tc>
          <w:tcPr>
            <w:tcW w:w="838" w:type="dxa"/>
          </w:tcPr>
          <w:p w14:paraId="6EFDCE21" w14:textId="77777777" w:rsidR="00DE2E75" w:rsidRPr="00213323" w:rsidRDefault="00DE2E75" w:rsidP="00DE2E75">
            <w:pPr>
              <w:spacing w:after="80"/>
              <w:jc w:val="center"/>
              <w:rPr>
                <w:ins w:id="5899" w:author="Author"/>
                <w:szCs w:val="20"/>
              </w:rPr>
            </w:pPr>
            <w:ins w:id="5900" w:author="Author">
              <w:r w:rsidRPr="00213323">
                <w:rPr>
                  <w:szCs w:val="20"/>
                </w:rPr>
                <w:t>X</w:t>
              </w:r>
            </w:ins>
          </w:p>
        </w:tc>
        <w:tc>
          <w:tcPr>
            <w:tcW w:w="550" w:type="dxa"/>
          </w:tcPr>
          <w:p w14:paraId="19D9C499" w14:textId="77777777" w:rsidR="00DE2E75" w:rsidRPr="00213323" w:rsidRDefault="00DE2E75" w:rsidP="00DE2E75">
            <w:pPr>
              <w:spacing w:after="80"/>
              <w:jc w:val="center"/>
              <w:rPr>
                <w:ins w:id="5901" w:author="Author"/>
                <w:szCs w:val="20"/>
              </w:rPr>
            </w:pPr>
            <w:ins w:id="5902" w:author="Author">
              <w:r w:rsidRPr="00213323">
                <w:rPr>
                  <w:szCs w:val="20"/>
                </w:rPr>
                <w:t>X</w:t>
              </w:r>
            </w:ins>
          </w:p>
        </w:tc>
        <w:tc>
          <w:tcPr>
            <w:tcW w:w="1105" w:type="dxa"/>
          </w:tcPr>
          <w:p w14:paraId="5257D7C1" w14:textId="77777777" w:rsidR="00DE2E75" w:rsidRPr="00213323" w:rsidRDefault="00DE2E75" w:rsidP="00DE2E75">
            <w:pPr>
              <w:spacing w:after="80"/>
              <w:jc w:val="center"/>
              <w:rPr>
                <w:ins w:id="5903" w:author="Author"/>
                <w:rFonts w:cs="Arial"/>
                <w:szCs w:val="20"/>
              </w:rPr>
            </w:pPr>
            <w:ins w:id="5904"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905" w:author="Author"/>
                <w:rFonts w:cs="Arial"/>
                <w:szCs w:val="20"/>
              </w:rPr>
            </w:pPr>
            <w:ins w:id="5906"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907" w:author="Author"/>
                <w:szCs w:val="20"/>
              </w:rPr>
            </w:pPr>
          </w:p>
        </w:tc>
        <w:tc>
          <w:tcPr>
            <w:tcW w:w="694" w:type="dxa"/>
          </w:tcPr>
          <w:p w14:paraId="56706431" w14:textId="77777777" w:rsidR="00DE2E75" w:rsidRPr="00213323" w:rsidRDefault="00DE2E75" w:rsidP="00DE2E75">
            <w:pPr>
              <w:spacing w:after="80"/>
              <w:jc w:val="center"/>
              <w:rPr>
                <w:ins w:id="5908" w:author="Author"/>
                <w:szCs w:val="20"/>
              </w:rPr>
            </w:pPr>
          </w:p>
        </w:tc>
        <w:tc>
          <w:tcPr>
            <w:tcW w:w="639" w:type="dxa"/>
          </w:tcPr>
          <w:p w14:paraId="30C0923B" w14:textId="77777777" w:rsidR="00DE2E75" w:rsidRPr="00213323" w:rsidRDefault="00DE2E75" w:rsidP="00DE2E75">
            <w:pPr>
              <w:spacing w:after="80"/>
              <w:jc w:val="center"/>
              <w:rPr>
                <w:ins w:id="5909" w:author="Author"/>
                <w:szCs w:val="20"/>
              </w:rPr>
            </w:pPr>
          </w:p>
        </w:tc>
        <w:tc>
          <w:tcPr>
            <w:tcW w:w="705" w:type="dxa"/>
          </w:tcPr>
          <w:p w14:paraId="66B6A085" w14:textId="77777777" w:rsidR="00DE2E75" w:rsidRPr="00213323" w:rsidRDefault="00DE2E75" w:rsidP="00DE2E75">
            <w:pPr>
              <w:spacing w:after="80"/>
              <w:jc w:val="center"/>
              <w:rPr>
                <w:ins w:id="5910"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911" w:author="Author">
          <w:pPr>
            <w:pStyle w:val="Heading2"/>
          </w:pPr>
        </w:pPrChange>
      </w:pPr>
      <w:bookmarkStart w:id="5912" w:name="_Toc424887551"/>
      <w:bookmarkStart w:id="5913" w:name="_Toc425451600"/>
      <w:bookmarkStart w:id="5914" w:name="_Toc425500179"/>
      <w:bookmarkStart w:id="5915" w:name="_Toc425501372"/>
      <w:bookmarkStart w:id="5916" w:name="_Toc425754144"/>
      <w:bookmarkStart w:id="5917" w:name="_Toc426451854"/>
      <w:bookmarkStart w:id="5918" w:name="_Toc427499996"/>
      <w:bookmarkStart w:id="5919" w:name="_Toc518736883"/>
      <w:bookmarkEnd w:id="5912"/>
      <w:bookmarkEnd w:id="5913"/>
      <w:bookmarkEnd w:id="5914"/>
      <w:bookmarkEnd w:id="5915"/>
      <w:bookmarkEnd w:id="5916"/>
      <w:bookmarkEnd w:id="5917"/>
      <w:bookmarkEnd w:id="5918"/>
      <w:r>
        <w:lastRenderedPageBreak/>
        <w:t>M</w:t>
      </w:r>
      <w:r w:rsidR="00902728">
        <w:t>odulation</w:t>
      </w:r>
      <w:r w:rsidRPr="00213323">
        <w:t xml:space="preserve"> Reserved Parameters</w:t>
      </w:r>
      <w:bookmarkEnd w:id="5919"/>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920"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921"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922" w:author="Author">
        <w:r w:rsidR="00E50446">
          <w:t xml:space="preserve">not </w:t>
        </w:r>
      </w:ins>
      <w:r>
        <w:t xml:space="preserve">declared or </w:t>
      </w:r>
      <w:ins w:id="5923"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92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92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92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92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92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92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93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931" w:author="Author"/>
          <w:i/>
        </w:rPr>
      </w:pPr>
      <w:del w:id="5932" w:author="Author">
        <w:r w:rsidDel="00F51BC4">
          <w:rPr>
            <w:i/>
          </w:rPr>
          <w:br w:type="page"/>
        </w:r>
      </w:del>
    </w:p>
    <w:p w14:paraId="5B6A66EC" w14:textId="3B5A8CCF" w:rsidR="00AA3E99" w:rsidRPr="00777CD9" w:rsidDel="00F51BC4" w:rsidRDefault="00AA3E99" w:rsidP="00AA3E99">
      <w:pPr>
        <w:autoSpaceDE w:val="0"/>
        <w:autoSpaceDN w:val="0"/>
        <w:adjustRightInd w:val="0"/>
        <w:rPr>
          <w:del w:id="5933" w:author="Author"/>
          <w:lang w:eastAsia="en-US"/>
        </w:rPr>
      </w:pPr>
    </w:p>
    <w:p w14:paraId="1BFB5948" w14:textId="1BD8B8B8" w:rsidR="00AA3E99" w:rsidDel="00F51BC4" w:rsidRDefault="00AA3E99" w:rsidP="00AA3E99">
      <w:pPr>
        <w:spacing w:after="80"/>
        <w:rPr>
          <w:del w:id="5934" w:author="Author"/>
          <w:lang w:eastAsia="en-US"/>
        </w:rPr>
      </w:pPr>
    </w:p>
    <w:p w14:paraId="149CE811" w14:textId="64332450" w:rsidR="00AA3E99" w:rsidDel="00F51BC4" w:rsidRDefault="00AA3E99" w:rsidP="00AA3E99">
      <w:pPr>
        <w:spacing w:after="80"/>
        <w:rPr>
          <w:del w:id="5935"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936"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937" w:name="_Toc320117591"/>
      <w:bookmarkStart w:id="5938" w:name="_Toc320118045"/>
      <w:bookmarkStart w:id="5939" w:name="_Toc320118496"/>
      <w:bookmarkStart w:id="5940" w:name="_Toc320118948"/>
      <w:bookmarkStart w:id="5941" w:name="_Toc320119400"/>
      <w:bookmarkStart w:id="5942" w:name="_Toc320122079"/>
      <w:bookmarkStart w:id="5943" w:name="_Toc320066666"/>
      <w:bookmarkStart w:id="5944" w:name="_Toc320117592"/>
      <w:bookmarkStart w:id="5945" w:name="_Toc320118046"/>
      <w:bookmarkStart w:id="5946" w:name="_Toc320118497"/>
      <w:bookmarkStart w:id="5947" w:name="_Toc320118949"/>
      <w:bookmarkStart w:id="5948" w:name="_Toc320119401"/>
      <w:bookmarkStart w:id="5949" w:name="_Toc320122080"/>
      <w:bookmarkStart w:id="5950" w:name="_Toc320066667"/>
      <w:bookmarkStart w:id="5951" w:name="_Toc320117593"/>
      <w:bookmarkStart w:id="5952" w:name="_Toc320118047"/>
      <w:bookmarkStart w:id="5953" w:name="_Toc320118498"/>
      <w:bookmarkStart w:id="5954" w:name="_Toc320118950"/>
      <w:bookmarkStart w:id="5955" w:name="_Toc320119402"/>
      <w:bookmarkStart w:id="5956" w:name="_Toc320122081"/>
      <w:bookmarkStart w:id="5957" w:name="_Toc320066668"/>
      <w:bookmarkStart w:id="5958" w:name="_Toc320117594"/>
      <w:bookmarkStart w:id="5959" w:name="_Toc320118048"/>
      <w:bookmarkStart w:id="5960" w:name="_Toc320118499"/>
      <w:bookmarkStart w:id="5961" w:name="_Toc320118951"/>
      <w:bookmarkStart w:id="5962" w:name="_Toc320119403"/>
      <w:bookmarkStart w:id="5963" w:name="_Toc320122082"/>
      <w:bookmarkStart w:id="5964" w:name="_Toc320066669"/>
      <w:bookmarkStart w:id="5965" w:name="_Toc320117595"/>
      <w:bookmarkStart w:id="5966" w:name="_Toc320118049"/>
      <w:bookmarkStart w:id="5967" w:name="_Toc320118500"/>
      <w:bookmarkStart w:id="5968" w:name="_Toc320118952"/>
      <w:bookmarkStart w:id="5969" w:name="_Toc320119404"/>
      <w:bookmarkStart w:id="5970" w:name="_Toc320122083"/>
      <w:bookmarkStart w:id="5971" w:name="_Toc320066670"/>
      <w:bookmarkStart w:id="5972" w:name="_Toc320117596"/>
      <w:bookmarkStart w:id="5973" w:name="_Toc320118050"/>
      <w:bookmarkStart w:id="5974" w:name="_Toc320118501"/>
      <w:bookmarkStart w:id="5975" w:name="_Toc320118953"/>
      <w:bookmarkStart w:id="5976" w:name="_Toc320119405"/>
      <w:bookmarkStart w:id="5977" w:name="_Toc320122084"/>
      <w:bookmarkStart w:id="5978" w:name="_Toc320066671"/>
      <w:bookmarkStart w:id="5979" w:name="_Toc320117601"/>
      <w:bookmarkStart w:id="5980" w:name="_Toc320118055"/>
      <w:bookmarkStart w:id="5981" w:name="_Toc320118506"/>
      <w:bookmarkStart w:id="5982" w:name="_Toc320118958"/>
      <w:bookmarkStart w:id="5983" w:name="_Toc320119410"/>
      <w:bookmarkStart w:id="5984" w:name="_Toc320122089"/>
      <w:bookmarkStart w:id="5985" w:name="_Toc320066676"/>
      <w:bookmarkStart w:id="5986" w:name="_Toc320117689"/>
      <w:bookmarkStart w:id="5987" w:name="_Toc320118143"/>
      <w:bookmarkStart w:id="5988" w:name="_Toc320118594"/>
      <w:bookmarkStart w:id="5989" w:name="_Toc320119046"/>
      <w:bookmarkStart w:id="5990" w:name="_Toc320119498"/>
      <w:bookmarkStart w:id="5991" w:name="_Toc320122177"/>
      <w:bookmarkStart w:id="5992" w:name="_Toc320066764"/>
      <w:bookmarkStart w:id="5993" w:name="_Toc320117690"/>
      <w:bookmarkStart w:id="5994" w:name="_Toc320118144"/>
      <w:bookmarkStart w:id="5995" w:name="_Toc320118595"/>
      <w:bookmarkStart w:id="5996" w:name="_Toc320119047"/>
      <w:bookmarkStart w:id="5997" w:name="_Toc320119499"/>
      <w:bookmarkStart w:id="5998" w:name="_Toc320122178"/>
      <w:bookmarkStart w:id="5999" w:name="_Toc320066765"/>
      <w:bookmarkStart w:id="6000" w:name="_Toc320117691"/>
      <w:bookmarkStart w:id="6001" w:name="_Toc320118145"/>
      <w:bookmarkStart w:id="6002" w:name="_Toc320118596"/>
      <w:bookmarkStart w:id="6003" w:name="_Toc320119048"/>
      <w:bookmarkStart w:id="6004" w:name="_Toc320119500"/>
      <w:bookmarkStart w:id="6005" w:name="_Toc320122179"/>
      <w:bookmarkStart w:id="6006" w:name="_Toc320066766"/>
      <w:bookmarkStart w:id="6007" w:name="_Toc320117692"/>
      <w:bookmarkStart w:id="6008" w:name="_Toc320118146"/>
      <w:bookmarkStart w:id="6009" w:name="_Toc320118597"/>
      <w:bookmarkStart w:id="6010" w:name="_Toc320119049"/>
      <w:bookmarkStart w:id="6011" w:name="_Toc320119501"/>
      <w:bookmarkStart w:id="6012" w:name="_Toc320122180"/>
      <w:bookmarkStart w:id="6013" w:name="_Toc320066767"/>
      <w:bookmarkStart w:id="6014" w:name="_Toc320117693"/>
      <w:bookmarkStart w:id="6015" w:name="_Toc320118147"/>
      <w:bookmarkStart w:id="6016" w:name="_Toc320118598"/>
      <w:bookmarkStart w:id="6017" w:name="_Toc320119050"/>
      <w:bookmarkStart w:id="6018" w:name="_Toc320119502"/>
      <w:bookmarkStart w:id="6019" w:name="_Toc320122181"/>
      <w:bookmarkStart w:id="6020" w:name="_Toc320066768"/>
      <w:bookmarkStart w:id="6021" w:name="_Toc320117694"/>
      <w:bookmarkStart w:id="6022" w:name="_Toc320118148"/>
      <w:bookmarkStart w:id="6023" w:name="_Toc320118599"/>
      <w:bookmarkStart w:id="6024" w:name="_Toc320119051"/>
      <w:bookmarkStart w:id="6025" w:name="_Toc320119503"/>
      <w:bookmarkStart w:id="6026" w:name="_Toc320122182"/>
      <w:bookmarkStart w:id="6027" w:name="_Toc320066769"/>
      <w:bookmarkStart w:id="6028" w:name="_Toc320117698"/>
      <w:bookmarkStart w:id="6029" w:name="_Toc320118152"/>
      <w:bookmarkStart w:id="6030" w:name="_Toc320118603"/>
      <w:bookmarkStart w:id="6031" w:name="_Toc320119055"/>
      <w:bookmarkStart w:id="6032" w:name="_Toc320119507"/>
      <w:bookmarkStart w:id="6033" w:name="_Toc320122186"/>
      <w:bookmarkStart w:id="6034" w:name="_Toc320066773"/>
      <w:bookmarkStart w:id="6035" w:name="_Toc320117775"/>
      <w:bookmarkStart w:id="6036" w:name="_Toc320118229"/>
      <w:bookmarkStart w:id="6037" w:name="_Toc320118680"/>
      <w:bookmarkStart w:id="6038" w:name="_Toc320119132"/>
      <w:bookmarkStart w:id="6039" w:name="_Toc320119584"/>
      <w:bookmarkStart w:id="6040" w:name="_Toc320122263"/>
      <w:bookmarkStart w:id="6041" w:name="_Toc320066850"/>
      <w:bookmarkStart w:id="6042" w:name="_Toc320117776"/>
      <w:bookmarkStart w:id="6043" w:name="_Toc320118230"/>
      <w:bookmarkStart w:id="6044" w:name="_Toc320118681"/>
      <w:bookmarkStart w:id="6045" w:name="_Toc320119133"/>
      <w:bookmarkStart w:id="6046" w:name="_Toc320119585"/>
      <w:bookmarkStart w:id="6047" w:name="_Toc320122264"/>
      <w:bookmarkStart w:id="6048" w:name="_Toc320066851"/>
      <w:bookmarkStart w:id="6049" w:name="_Toc320117777"/>
      <w:bookmarkStart w:id="6050" w:name="_Toc320118231"/>
      <w:bookmarkStart w:id="6051" w:name="_Toc320118682"/>
      <w:bookmarkStart w:id="6052" w:name="_Toc320119134"/>
      <w:bookmarkStart w:id="6053" w:name="_Toc320119586"/>
      <w:bookmarkStart w:id="6054" w:name="_Toc320122265"/>
      <w:bookmarkStart w:id="6055" w:name="_Toc320066852"/>
      <w:bookmarkStart w:id="6056" w:name="_Toc320117778"/>
      <w:bookmarkStart w:id="6057" w:name="_Toc320118232"/>
      <w:bookmarkStart w:id="6058" w:name="_Toc320118683"/>
      <w:bookmarkStart w:id="6059" w:name="_Toc320119135"/>
      <w:bookmarkStart w:id="6060" w:name="_Toc320119587"/>
      <w:bookmarkStart w:id="6061" w:name="_Toc320122266"/>
      <w:bookmarkStart w:id="6062" w:name="_Toc320066853"/>
      <w:bookmarkStart w:id="6063" w:name="_Toc320117779"/>
      <w:bookmarkStart w:id="6064" w:name="_Toc320118233"/>
      <w:bookmarkStart w:id="6065" w:name="_Toc320118684"/>
      <w:bookmarkStart w:id="6066" w:name="_Toc320119136"/>
      <w:bookmarkStart w:id="6067" w:name="_Toc320119588"/>
      <w:bookmarkStart w:id="6068" w:name="_Toc320122267"/>
      <w:bookmarkStart w:id="6069" w:name="_Toc320066854"/>
      <w:bookmarkStart w:id="6070" w:name="_Toc320117780"/>
      <w:bookmarkStart w:id="6071" w:name="_Toc320118234"/>
      <w:bookmarkStart w:id="6072" w:name="_Toc320118685"/>
      <w:bookmarkStart w:id="6073" w:name="_Toc320119137"/>
      <w:bookmarkStart w:id="6074" w:name="_Toc320119589"/>
      <w:bookmarkStart w:id="6075" w:name="_Toc320122268"/>
      <w:bookmarkStart w:id="6076" w:name="_Toc320066855"/>
      <w:bookmarkStart w:id="6077" w:name="_Toc320117784"/>
      <w:bookmarkStart w:id="6078" w:name="_Toc320118238"/>
      <w:bookmarkStart w:id="6079" w:name="_Toc320118689"/>
      <w:bookmarkStart w:id="6080" w:name="_Toc320119141"/>
      <w:bookmarkStart w:id="6081" w:name="_Toc320119593"/>
      <w:bookmarkStart w:id="6082" w:name="_Toc320122272"/>
      <w:bookmarkStart w:id="6083" w:name="_Toc320066859"/>
      <w:bookmarkStart w:id="6084" w:name="_Toc320117916"/>
      <w:bookmarkStart w:id="6085" w:name="_Toc320118370"/>
      <w:bookmarkStart w:id="6086" w:name="_Toc320118821"/>
      <w:bookmarkStart w:id="6087" w:name="_Toc320119273"/>
      <w:bookmarkStart w:id="6088" w:name="_Toc320119725"/>
      <w:bookmarkStart w:id="6089" w:name="_Toc320122404"/>
      <w:bookmarkStart w:id="6090" w:name="_Toc320066991"/>
      <w:bookmarkStart w:id="6091" w:name="_Toc320117917"/>
      <w:bookmarkStart w:id="6092" w:name="_Toc320118371"/>
      <w:bookmarkStart w:id="6093" w:name="_Toc320118822"/>
      <w:bookmarkStart w:id="6094" w:name="_Toc320119274"/>
      <w:bookmarkStart w:id="6095" w:name="_Toc320119726"/>
      <w:bookmarkStart w:id="6096" w:name="_Toc320122405"/>
      <w:bookmarkStart w:id="6097" w:name="_Toc320066992"/>
      <w:bookmarkStart w:id="6098" w:name="_Toc320117918"/>
      <w:bookmarkStart w:id="6099" w:name="_Toc320118372"/>
      <w:bookmarkStart w:id="6100" w:name="_Toc320118823"/>
      <w:bookmarkStart w:id="6101" w:name="_Toc320119275"/>
      <w:bookmarkStart w:id="6102" w:name="_Toc320119727"/>
      <w:bookmarkStart w:id="6103" w:name="_Toc320122406"/>
      <w:bookmarkStart w:id="6104" w:name="_Toc320066993"/>
      <w:bookmarkStart w:id="6105" w:name="_Toc320117919"/>
      <w:bookmarkStart w:id="6106" w:name="_Toc320118373"/>
      <w:bookmarkStart w:id="6107" w:name="_Toc320118824"/>
      <w:bookmarkStart w:id="6108" w:name="_Toc320119276"/>
      <w:bookmarkStart w:id="6109" w:name="_Toc320119728"/>
      <w:bookmarkStart w:id="6110" w:name="_Toc320122407"/>
      <w:bookmarkStart w:id="6111" w:name="_Toc320066994"/>
      <w:bookmarkStart w:id="6112" w:name="_Toc320117920"/>
      <w:bookmarkStart w:id="6113" w:name="_Toc320118374"/>
      <w:bookmarkStart w:id="6114" w:name="_Toc320118825"/>
      <w:bookmarkStart w:id="6115" w:name="_Toc320119277"/>
      <w:bookmarkStart w:id="6116" w:name="_Toc320119729"/>
      <w:bookmarkStart w:id="6117" w:name="_Toc320122408"/>
      <w:bookmarkStart w:id="6118" w:name="_Toc320066995"/>
      <w:bookmarkStart w:id="6119" w:name="_Toc320117921"/>
      <w:bookmarkStart w:id="6120" w:name="_Toc320118375"/>
      <w:bookmarkStart w:id="6121" w:name="_Toc320118826"/>
      <w:bookmarkStart w:id="6122" w:name="_Toc320119278"/>
      <w:bookmarkStart w:id="6123" w:name="_Toc320119730"/>
      <w:bookmarkStart w:id="6124" w:name="_Toc320122409"/>
      <w:bookmarkStart w:id="6125" w:name="_Toc320066996"/>
      <w:bookmarkStart w:id="6126" w:name="_Toc320117925"/>
      <w:bookmarkStart w:id="6127" w:name="_Toc320118379"/>
      <w:bookmarkStart w:id="6128" w:name="_Toc320118830"/>
      <w:bookmarkStart w:id="6129" w:name="_Toc320119282"/>
      <w:bookmarkStart w:id="6130" w:name="_Toc320119734"/>
      <w:bookmarkStart w:id="6131" w:name="_Toc320122413"/>
      <w:bookmarkStart w:id="6132" w:name="_Toc320067000"/>
      <w:bookmarkStart w:id="6133" w:name="_Toc320118013"/>
      <w:bookmarkStart w:id="6134" w:name="_Toc320118467"/>
      <w:bookmarkStart w:id="6135" w:name="_Toc320118918"/>
      <w:bookmarkStart w:id="6136" w:name="_Toc320119370"/>
      <w:bookmarkStart w:id="6137" w:name="_Toc320119822"/>
      <w:bookmarkStart w:id="6138" w:name="_Toc320122501"/>
      <w:bookmarkStart w:id="6139" w:name="_Toc320067088"/>
      <w:bookmarkStart w:id="6140" w:name="_Toc320118014"/>
      <w:bookmarkStart w:id="6141" w:name="_Toc320118468"/>
      <w:bookmarkStart w:id="6142" w:name="_Toc320118919"/>
      <w:bookmarkStart w:id="6143" w:name="_Toc320119371"/>
      <w:bookmarkStart w:id="6144" w:name="_Toc320119823"/>
      <w:bookmarkStart w:id="6145" w:name="_Toc320122502"/>
      <w:bookmarkStart w:id="6146" w:name="_Toc320067089"/>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lastRenderedPageBreak/>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6147" w:author="Author">
          <w:pPr>
            <w:pStyle w:val="Heading2"/>
          </w:pPr>
        </w:pPrChange>
      </w:pPr>
      <w:bookmarkStart w:id="6148" w:name="_Toc363026720"/>
      <w:bookmarkStart w:id="6149" w:name="_Toc363026968"/>
      <w:bookmarkStart w:id="6150" w:name="_Toc363027216"/>
      <w:bookmarkStart w:id="6151" w:name="_Toc363142929"/>
      <w:bookmarkStart w:id="6152" w:name="_Toc363143588"/>
      <w:bookmarkStart w:id="6153" w:name="_Toc363026721"/>
      <w:bookmarkStart w:id="6154" w:name="_Toc363026969"/>
      <w:bookmarkStart w:id="6155" w:name="_Toc363027217"/>
      <w:bookmarkStart w:id="6156" w:name="_Toc363142930"/>
      <w:bookmarkStart w:id="6157" w:name="_Toc363143589"/>
      <w:bookmarkStart w:id="6158" w:name="_Toc363026722"/>
      <w:bookmarkStart w:id="6159" w:name="_Toc363026970"/>
      <w:bookmarkStart w:id="6160" w:name="_Toc363027218"/>
      <w:bookmarkStart w:id="6161" w:name="_Toc363142931"/>
      <w:bookmarkStart w:id="6162" w:name="_Toc363143590"/>
      <w:bookmarkStart w:id="6163" w:name="_Toc363026723"/>
      <w:bookmarkStart w:id="6164" w:name="_Toc363026971"/>
      <w:bookmarkStart w:id="6165" w:name="_Toc363027219"/>
      <w:bookmarkStart w:id="6166" w:name="_Toc363142932"/>
      <w:bookmarkStart w:id="6167" w:name="_Toc363143591"/>
      <w:bookmarkStart w:id="6168" w:name="_Toc363026724"/>
      <w:bookmarkStart w:id="6169" w:name="_Toc363026972"/>
      <w:bookmarkStart w:id="6170" w:name="_Toc363027220"/>
      <w:bookmarkStart w:id="6171" w:name="_Toc363142933"/>
      <w:bookmarkStart w:id="6172" w:name="_Toc363143592"/>
      <w:bookmarkStart w:id="6173" w:name="_Toc363026725"/>
      <w:bookmarkStart w:id="6174" w:name="_Toc363026973"/>
      <w:bookmarkStart w:id="6175" w:name="_Toc363027221"/>
      <w:bookmarkStart w:id="6176" w:name="_Toc363142934"/>
      <w:bookmarkStart w:id="6177" w:name="_Toc363143593"/>
      <w:bookmarkStart w:id="6178" w:name="_Toc363026726"/>
      <w:bookmarkStart w:id="6179" w:name="_Toc363026974"/>
      <w:bookmarkStart w:id="6180" w:name="_Toc363027222"/>
      <w:bookmarkStart w:id="6181" w:name="_Toc363142935"/>
      <w:bookmarkStart w:id="6182" w:name="_Toc363143594"/>
      <w:bookmarkStart w:id="6183" w:name="_Toc363026727"/>
      <w:bookmarkStart w:id="6184" w:name="_Toc363026975"/>
      <w:bookmarkStart w:id="6185" w:name="_Toc363027223"/>
      <w:bookmarkStart w:id="6186" w:name="_Toc363142936"/>
      <w:bookmarkStart w:id="6187" w:name="_Toc363143595"/>
      <w:bookmarkStart w:id="6188" w:name="_Toc363026728"/>
      <w:bookmarkStart w:id="6189" w:name="_Toc363026976"/>
      <w:bookmarkStart w:id="6190" w:name="_Toc363027224"/>
      <w:bookmarkStart w:id="6191" w:name="_Toc363142937"/>
      <w:bookmarkStart w:id="6192" w:name="_Toc363143596"/>
      <w:bookmarkStart w:id="6193" w:name="_Toc363026729"/>
      <w:bookmarkStart w:id="6194" w:name="_Toc363026977"/>
      <w:bookmarkStart w:id="6195" w:name="_Toc363027225"/>
      <w:bookmarkStart w:id="6196" w:name="_Toc363142938"/>
      <w:bookmarkStart w:id="6197" w:name="_Toc363143597"/>
      <w:bookmarkStart w:id="6198" w:name="_Toc363026730"/>
      <w:bookmarkStart w:id="6199" w:name="_Toc363026978"/>
      <w:bookmarkStart w:id="6200" w:name="_Toc363027226"/>
      <w:bookmarkStart w:id="6201" w:name="_Toc363142939"/>
      <w:bookmarkStart w:id="6202" w:name="_Toc363143598"/>
      <w:bookmarkStart w:id="6203" w:name="_Toc363026731"/>
      <w:bookmarkStart w:id="6204" w:name="_Toc363026979"/>
      <w:bookmarkStart w:id="6205" w:name="_Toc363027227"/>
      <w:bookmarkStart w:id="6206" w:name="_Toc363142940"/>
      <w:bookmarkStart w:id="6207" w:name="_Toc363143599"/>
      <w:bookmarkStart w:id="6208" w:name="_Toc363026732"/>
      <w:bookmarkStart w:id="6209" w:name="_Toc363026980"/>
      <w:bookmarkStart w:id="6210" w:name="_Toc363027228"/>
      <w:bookmarkStart w:id="6211" w:name="_Toc363142941"/>
      <w:bookmarkStart w:id="6212" w:name="_Toc363143600"/>
      <w:bookmarkStart w:id="6213" w:name="_Toc363026733"/>
      <w:bookmarkStart w:id="6214" w:name="_Toc363026981"/>
      <w:bookmarkStart w:id="6215" w:name="_Toc363027229"/>
      <w:bookmarkStart w:id="6216" w:name="_Toc363142942"/>
      <w:bookmarkStart w:id="6217" w:name="_Toc363143601"/>
      <w:bookmarkStart w:id="6218" w:name="_Toc363026734"/>
      <w:bookmarkStart w:id="6219" w:name="_Toc363026982"/>
      <w:bookmarkStart w:id="6220" w:name="_Toc363027230"/>
      <w:bookmarkStart w:id="6221" w:name="_Toc363142943"/>
      <w:bookmarkStart w:id="6222" w:name="_Toc363143602"/>
      <w:bookmarkStart w:id="6223" w:name="_Toc363026735"/>
      <w:bookmarkStart w:id="6224" w:name="_Toc363026983"/>
      <w:bookmarkStart w:id="6225" w:name="_Toc363027231"/>
      <w:bookmarkStart w:id="6226" w:name="_Toc363142944"/>
      <w:bookmarkStart w:id="6227" w:name="_Toc363143603"/>
      <w:bookmarkStart w:id="6228" w:name="_Toc363026736"/>
      <w:bookmarkStart w:id="6229" w:name="_Toc363026984"/>
      <w:bookmarkStart w:id="6230" w:name="_Toc363027232"/>
      <w:bookmarkStart w:id="6231" w:name="_Toc363142945"/>
      <w:bookmarkStart w:id="6232" w:name="_Toc363143604"/>
      <w:bookmarkStart w:id="6233" w:name="_Toc363026737"/>
      <w:bookmarkStart w:id="6234" w:name="_Toc363026985"/>
      <w:bookmarkStart w:id="6235" w:name="_Toc363027233"/>
      <w:bookmarkStart w:id="6236" w:name="_Toc363142946"/>
      <w:bookmarkStart w:id="6237" w:name="_Toc363143605"/>
      <w:bookmarkStart w:id="6238" w:name="_Toc363026738"/>
      <w:bookmarkStart w:id="6239" w:name="_Toc363026986"/>
      <w:bookmarkStart w:id="6240" w:name="_Toc363027234"/>
      <w:bookmarkStart w:id="6241" w:name="_Toc363142947"/>
      <w:bookmarkStart w:id="6242" w:name="_Toc363143606"/>
      <w:bookmarkStart w:id="6243" w:name="_Toc363026739"/>
      <w:bookmarkStart w:id="6244" w:name="_Toc363026987"/>
      <w:bookmarkStart w:id="6245" w:name="_Toc363027235"/>
      <w:bookmarkStart w:id="6246" w:name="_Toc363142948"/>
      <w:bookmarkStart w:id="6247" w:name="_Toc363143607"/>
      <w:bookmarkStart w:id="6248" w:name="_Toc363026740"/>
      <w:bookmarkStart w:id="6249" w:name="_Toc363026988"/>
      <w:bookmarkStart w:id="6250" w:name="_Toc363027236"/>
      <w:bookmarkStart w:id="6251" w:name="_Toc363142949"/>
      <w:bookmarkStart w:id="6252" w:name="_Toc363143608"/>
      <w:bookmarkStart w:id="6253" w:name="_Toc363026741"/>
      <w:bookmarkStart w:id="6254" w:name="_Toc363026989"/>
      <w:bookmarkStart w:id="6255" w:name="_Toc363027237"/>
      <w:bookmarkStart w:id="6256" w:name="_Toc363142950"/>
      <w:bookmarkStart w:id="6257" w:name="_Toc363143609"/>
      <w:bookmarkStart w:id="6258" w:name="_Toc363026742"/>
      <w:bookmarkStart w:id="6259" w:name="_Toc363026990"/>
      <w:bookmarkStart w:id="6260" w:name="_Toc363027238"/>
      <w:bookmarkStart w:id="6261" w:name="_Toc363142951"/>
      <w:bookmarkStart w:id="6262" w:name="_Toc363143610"/>
      <w:bookmarkStart w:id="6263" w:name="_Toc363026743"/>
      <w:bookmarkStart w:id="6264" w:name="_Toc363026991"/>
      <w:bookmarkStart w:id="6265" w:name="_Toc363027239"/>
      <w:bookmarkStart w:id="6266" w:name="_Toc363142952"/>
      <w:bookmarkStart w:id="6267" w:name="_Toc363143611"/>
      <w:bookmarkStart w:id="6268" w:name="_Toc363026744"/>
      <w:bookmarkStart w:id="6269" w:name="_Toc363026992"/>
      <w:bookmarkStart w:id="6270" w:name="_Toc363027240"/>
      <w:bookmarkStart w:id="6271" w:name="_Toc363142953"/>
      <w:bookmarkStart w:id="6272" w:name="_Toc363143612"/>
      <w:bookmarkStart w:id="6273" w:name="_Toc363026745"/>
      <w:bookmarkStart w:id="6274" w:name="_Toc363026993"/>
      <w:bookmarkStart w:id="6275" w:name="_Toc363027241"/>
      <w:bookmarkStart w:id="6276" w:name="_Toc363142954"/>
      <w:bookmarkStart w:id="6277" w:name="_Toc363143613"/>
      <w:bookmarkStart w:id="6278" w:name="_Toc363026746"/>
      <w:bookmarkStart w:id="6279" w:name="_Toc363026994"/>
      <w:bookmarkStart w:id="6280" w:name="_Toc363027242"/>
      <w:bookmarkStart w:id="6281" w:name="_Toc363142955"/>
      <w:bookmarkStart w:id="6282" w:name="_Toc363143614"/>
      <w:bookmarkStart w:id="6283" w:name="_Toc363026747"/>
      <w:bookmarkStart w:id="6284" w:name="_Toc363026995"/>
      <w:bookmarkStart w:id="6285" w:name="_Toc363027243"/>
      <w:bookmarkStart w:id="6286" w:name="_Toc363142956"/>
      <w:bookmarkStart w:id="6287" w:name="_Toc363143615"/>
      <w:bookmarkStart w:id="6288" w:name="_Toc363026748"/>
      <w:bookmarkStart w:id="6289" w:name="_Toc363026996"/>
      <w:bookmarkStart w:id="6290" w:name="_Toc363027244"/>
      <w:bookmarkStart w:id="6291" w:name="_Toc363142957"/>
      <w:bookmarkStart w:id="6292" w:name="_Toc363143616"/>
      <w:bookmarkStart w:id="6293" w:name="_Toc363026749"/>
      <w:bookmarkStart w:id="6294" w:name="_Toc363026997"/>
      <w:bookmarkStart w:id="6295" w:name="_Toc363027245"/>
      <w:bookmarkStart w:id="6296" w:name="_Toc363142958"/>
      <w:bookmarkStart w:id="6297" w:name="_Toc363143617"/>
      <w:bookmarkStart w:id="6298" w:name="_Toc363026750"/>
      <w:bookmarkStart w:id="6299" w:name="_Toc363026998"/>
      <w:bookmarkStart w:id="6300" w:name="_Toc363027246"/>
      <w:bookmarkStart w:id="6301" w:name="_Toc363142959"/>
      <w:bookmarkStart w:id="6302" w:name="_Toc363143618"/>
      <w:bookmarkStart w:id="6303" w:name="_Toc363026751"/>
      <w:bookmarkStart w:id="6304" w:name="_Toc363026999"/>
      <w:bookmarkStart w:id="6305" w:name="_Toc363027247"/>
      <w:bookmarkStart w:id="6306" w:name="_Toc363142960"/>
      <w:bookmarkStart w:id="6307" w:name="_Toc363143619"/>
      <w:bookmarkStart w:id="6308" w:name="_Toc363026752"/>
      <w:bookmarkStart w:id="6309" w:name="_Toc363027000"/>
      <w:bookmarkStart w:id="6310" w:name="_Toc363027248"/>
      <w:bookmarkStart w:id="6311" w:name="_Toc363142961"/>
      <w:bookmarkStart w:id="6312" w:name="_Toc363143620"/>
      <w:bookmarkStart w:id="6313" w:name="_Toc363026753"/>
      <w:bookmarkStart w:id="6314" w:name="_Toc363027001"/>
      <w:bookmarkStart w:id="6315" w:name="_Toc363027249"/>
      <w:bookmarkStart w:id="6316" w:name="_Toc363142962"/>
      <w:bookmarkStart w:id="6317" w:name="_Toc363143621"/>
      <w:bookmarkStart w:id="6318" w:name="_Toc363026754"/>
      <w:bookmarkStart w:id="6319" w:name="_Toc363027002"/>
      <w:bookmarkStart w:id="6320" w:name="_Toc363027250"/>
      <w:bookmarkStart w:id="6321" w:name="_Toc363142963"/>
      <w:bookmarkStart w:id="6322" w:name="_Toc363143622"/>
      <w:bookmarkStart w:id="6323" w:name="_Toc363026755"/>
      <w:bookmarkStart w:id="6324" w:name="_Toc363027003"/>
      <w:bookmarkStart w:id="6325" w:name="_Toc363027251"/>
      <w:bookmarkStart w:id="6326" w:name="_Toc363142964"/>
      <w:bookmarkStart w:id="6327" w:name="_Toc363143623"/>
      <w:bookmarkStart w:id="6328" w:name="_Toc363026756"/>
      <w:bookmarkStart w:id="6329" w:name="_Toc363027004"/>
      <w:bookmarkStart w:id="6330" w:name="_Toc363027252"/>
      <w:bookmarkStart w:id="6331" w:name="_Toc363142965"/>
      <w:bookmarkStart w:id="6332" w:name="_Toc363143624"/>
      <w:bookmarkStart w:id="6333" w:name="_Toc363026757"/>
      <w:bookmarkStart w:id="6334" w:name="_Toc363027005"/>
      <w:bookmarkStart w:id="6335" w:name="_Toc363027253"/>
      <w:bookmarkStart w:id="6336" w:name="_Toc363142966"/>
      <w:bookmarkStart w:id="6337" w:name="_Toc363143625"/>
      <w:bookmarkStart w:id="6338" w:name="_Toc363026758"/>
      <w:bookmarkStart w:id="6339" w:name="_Toc363027006"/>
      <w:bookmarkStart w:id="6340" w:name="_Toc363027254"/>
      <w:bookmarkStart w:id="6341" w:name="_Toc363142967"/>
      <w:bookmarkStart w:id="6342" w:name="_Toc363143626"/>
      <w:bookmarkStart w:id="6343" w:name="_Toc363026759"/>
      <w:bookmarkStart w:id="6344" w:name="_Toc363027007"/>
      <w:bookmarkStart w:id="6345" w:name="_Toc363027255"/>
      <w:bookmarkStart w:id="6346" w:name="_Toc363142968"/>
      <w:bookmarkStart w:id="6347" w:name="_Toc363143627"/>
      <w:bookmarkStart w:id="6348" w:name="_Toc363026760"/>
      <w:bookmarkStart w:id="6349" w:name="_Toc363027008"/>
      <w:bookmarkStart w:id="6350" w:name="_Toc363027256"/>
      <w:bookmarkStart w:id="6351" w:name="_Toc363142969"/>
      <w:bookmarkStart w:id="6352" w:name="_Toc363143628"/>
      <w:bookmarkStart w:id="6353" w:name="_Toc363026761"/>
      <w:bookmarkStart w:id="6354" w:name="_Toc363027009"/>
      <w:bookmarkStart w:id="6355" w:name="_Toc363027257"/>
      <w:bookmarkStart w:id="6356" w:name="_Toc363142970"/>
      <w:bookmarkStart w:id="6357" w:name="_Toc363143629"/>
      <w:bookmarkStart w:id="6358" w:name="_Toc363026762"/>
      <w:bookmarkStart w:id="6359" w:name="_Toc363027010"/>
      <w:bookmarkStart w:id="6360" w:name="_Toc363027258"/>
      <w:bookmarkStart w:id="6361" w:name="_Toc363142971"/>
      <w:bookmarkStart w:id="6362" w:name="_Toc363143630"/>
      <w:bookmarkStart w:id="6363" w:name="_Toc363026763"/>
      <w:bookmarkStart w:id="6364" w:name="_Toc363027011"/>
      <w:bookmarkStart w:id="6365" w:name="_Toc363027259"/>
      <w:bookmarkStart w:id="6366" w:name="_Toc363142972"/>
      <w:bookmarkStart w:id="6367" w:name="_Toc363143631"/>
      <w:bookmarkStart w:id="6368" w:name="_Toc363026764"/>
      <w:bookmarkStart w:id="6369" w:name="_Toc363027012"/>
      <w:bookmarkStart w:id="6370" w:name="_Toc363027260"/>
      <w:bookmarkStart w:id="6371" w:name="_Toc363142973"/>
      <w:bookmarkStart w:id="6372" w:name="_Toc363143632"/>
      <w:bookmarkStart w:id="6373" w:name="_Toc363026765"/>
      <w:bookmarkStart w:id="6374" w:name="_Toc363027013"/>
      <w:bookmarkStart w:id="6375" w:name="_Toc363027261"/>
      <w:bookmarkStart w:id="6376" w:name="_Toc363142974"/>
      <w:bookmarkStart w:id="6377" w:name="_Toc363143633"/>
      <w:bookmarkStart w:id="6378" w:name="_Toc363026766"/>
      <w:bookmarkStart w:id="6379" w:name="_Toc363027014"/>
      <w:bookmarkStart w:id="6380" w:name="_Toc363027262"/>
      <w:bookmarkStart w:id="6381" w:name="_Toc363142975"/>
      <w:bookmarkStart w:id="6382" w:name="_Toc363143634"/>
      <w:bookmarkStart w:id="6383" w:name="_Toc363026767"/>
      <w:bookmarkStart w:id="6384" w:name="_Toc363027015"/>
      <w:bookmarkStart w:id="6385" w:name="_Toc363027263"/>
      <w:bookmarkStart w:id="6386" w:name="_Toc363142976"/>
      <w:bookmarkStart w:id="6387" w:name="_Toc363143635"/>
      <w:bookmarkStart w:id="6388" w:name="_Toc363026768"/>
      <w:bookmarkStart w:id="6389" w:name="_Toc363027016"/>
      <w:bookmarkStart w:id="6390" w:name="_Toc363027264"/>
      <w:bookmarkStart w:id="6391" w:name="_Toc363142977"/>
      <w:bookmarkStart w:id="6392" w:name="_Toc363143636"/>
      <w:bookmarkStart w:id="6393" w:name="_Toc363026769"/>
      <w:bookmarkStart w:id="6394" w:name="_Toc363027017"/>
      <w:bookmarkStart w:id="6395" w:name="_Toc363027265"/>
      <w:bookmarkStart w:id="6396" w:name="_Toc363142978"/>
      <w:bookmarkStart w:id="6397" w:name="_Toc363143637"/>
      <w:bookmarkStart w:id="6398" w:name="_Toc363026770"/>
      <w:bookmarkStart w:id="6399" w:name="_Toc363027018"/>
      <w:bookmarkStart w:id="6400" w:name="_Toc363027266"/>
      <w:bookmarkStart w:id="6401" w:name="_Toc363142979"/>
      <w:bookmarkStart w:id="6402" w:name="_Toc363143638"/>
      <w:bookmarkStart w:id="6403" w:name="_Toc363026771"/>
      <w:bookmarkStart w:id="6404" w:name="_Toc363027019"/>
      <w:bookmarkStart w:id="6405" w:name="_Toc363027267"/>
      <w:bookmarkStart w:id="6406" w:name="_Toc363142980"/>
      <w:bookmarkStart w:id="6407" w:name="_Toc363143639"/>
      <w:bookmarkStart w:id="6408" w:name="_Toc363026772"/>
      <w:bookmarkStart w:id="6409" w:name="_Toc363027020"/>
      <w:bookmarkStart w:id="6410" w:name="_Toc363027268"/>
      <w:bookmarkStart w:id="6411" w:name="_Toc363142981"/>
      <w:bookmarkStart w:id="6412" w:name="_Toc363143640"/>
      <w:bookmarkStart w:id="6413" w:name="_Toc363026773"/>
      <w:bookmarkStart w:id="6414" w:name="_Toc363027021"/>
      <w:bookmarkStart w:id="6415" w:name="_Toc363027269"/>
      <w:bookmarkStart w:id="6416" w:name="_Toc363142982"/>
      <w:bookmarkStart w:id="6417" w:name="_Toc363143641"/>
      <w:bookmarkStart w:id="6418" w:name="_Toc363026774"/>
      <w:bookmarkStart w:id="6419" w:name="_Toc363027022"/>
      <w:bookmarkStart w:id="6420" w:name="_Toc363027270"/>
      <w:bookmarkStart w:id="6421" w:name="_Toc363142983"/>
      <w:bookmarkStart w:id="6422" w:name="_Toc363143642"/>
      <w:bookmarkStart w:id="6423" w:name="_Toc363026775"/>
      <w:bookmarkStart w:id="6424" w:name="_Toc363027023"/>
      <w:bookmarkStart w:id="6425" w:name="_Toc363027271"/>
      <w:bookmarkStart w:id="6426" w:name="_Toc363142984"/>
      <w:bookmarkStart w:id="6427" w:name="_Toc363143643"/>
      <w:bookmarkStart w:id="6428" w:name="_Toc363026776"/>
      <w:bookmarkStart w:id="6429" w:name="_Toc363027024"/>
      <w:bookmarkStart w:id="6430" w:name="_Toc363027272"/>
      <w:bookmarkStart w:id="6431" w:name="_Toc363142985"/>
      <w:bookmarkStart w:id="6432" w:name="_Toc363143644"/>
      <w:bookmarkStart w:id="6433" w:name="_Toc363026777"/>
      <w:bookmarkStart w:id="6434" w:name="_Toc363027025"/>
      <w:bookmarkStart w:id="6435" w:name="_Toc363027273"/>
      <w:bookmarkStart w:id="6436" w:name="_Toc363142986"/>
      <w:bookmarkStart w:id="6437" w:name="_Toc363143645"/>
      <w:bookmarkStart w:id="6438" w:name="_Toc363026778"/>
      <w:bookmarkStart w:id="6439" w:name="_Toc363027026"/>
      <w:bookmarkStart w:id="6440" w:name="_Toc363027274"/>
      <w:bookmarkStart w:id="6441" w:name="_Toc363142987"/>
      <w:bookmarkStart w:id="6442" w:name="_Toc363143646"/>
      <w:bookmarkStart w:id="6443" w:name="_Toc363026779"/>
      <w:bookmarkStart w:id="6444" w:name="_Toc363027027"/>
      <w:bookmarkStart w:id="6445" w:name="_Toc363027275"/>
      <w:bookmarkStart w:id="6446" w:name="_Toc363142988"/>
      <w:bookmarkStart w:id="6447" w:name="_Toc363143647"/>
      <w:bookmarkStart w:id="6448" w:name="_Toc518736884"/>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r w:rsidRPr="00213323">
        <w:t>R</w:t>
      </w:r>
      <w:r w:rsidR="008852D9" w:rsidRPr="00213323">
        <w:t>epeat</w:t>
      </w:r>
      <w:r w:rsidRPr="00213323">
        <w:t>ers</w:t>
      </w:r>
      <w:bookmarkEnd w:id="6448"/>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5D7AAC" w:rsidRPr="000E1D12" w:rsidRDefault="005D7AAC" w:rsidP="00131924">
                                <w:pPr>
                                  <w:rPr>
                                    <w:sz w:val="20"/>
                                    <w:szCs w:val="20"/>
                                  </w:rPr>
                                </w:pPr>
                                <w:r>
                                  <w:rPr>
                                    <w:sz w:val="20"/>
                                    <w:szCs w:val="20"/>
                                  </w:rPr>
                                  <w:t>Rx</w:t>
                                </w:r>
                              </w:p>
                              <w:p w14:paraId="5FC9C674" w14:textId="77777777" w:rsidR="005D7AAC" w:rsidRPr="000E1D12" w:rsidRDefault="005D7AAC" w:rsidP="00131924">
                                <w:pPr>
                                  <w:rPr>
                                    <w:sz w:val="20"/>
                                    <w:szCs w:val="20"/>
                                  </w:rPr>
                                </w:pPr>
                                <w:r w:rsidRPr="000E1D12">
                                  <w:rPr>
                                    <w:sz w:val="20"/>
                                    <w:szCs w:val="20"/>
                                  </w:rPr>
                                  <w:t>analog</w:t>
                                </w:r>
                              </w:p>
                              <w:p w14:paraId="5ACF4A7F"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5D7AAC" w:rsidRPr="000E1D12" w:rsidRDefault="005D7AAC" w:rsidP="00131924">
                              <w:pPr>
                                <w:rPr>
                                  <w:sz w:val="20"/>
                                  <w:szCs w:val="20"/>
                                </w:rPr>
                              </w:pPr>
                              <w:r>
                                <w:rPr>
                                  <w:sz w:val="20"/>
                                  <w:szCs w:val="20"/>
                                </w:rPr>
                                <w:t>Rx</w:t>
                              </w:r>
                            </w:p>
                            <w:p w14:paraId="6A461D80" w14:textId="77777777" w:rsidR="005D7AAC" w:rsidRPr="000E1D12" w:rsidRDefault="005D7AAC" w:rsidP="00131924">
                              <w:pPr>
                                <w:rPr>
                                  <w:sz w:val="20"/>
                                  <w:szCs w:val="20"/>
                                </w:rPr>
                              </w:pPr>
                              <w:r w:rsidRPr="000E1D12">
                                <w:rPr>
                                  <w:sz w:val="20"/>
                                  <w:szCs w:val="20"/>
                                </w:rPr>
                                <w:t>a</w:t>
                              </w:r>
                              <w:r>
                                <w:rPr>
                                  <w:sz w:val="20"/>
                                  <w:szCs w:val="20"/>
                                </w:rPr>
                                <w:t>lgorithmic</w:t>
                              </w:r>
                            </w:p>
                            <w:p w14:paraId="1EE6AFC3"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5D7AAC" w:rsidRPr="000E1D12" w:rsidRDefault="005D7AAC" w:rsidP="00131924">
                              <w:pPr>
                                <w:rPr>
                                  <w:sz w:val="20"/>
                                  <w:szCs w:val="20"/>
                                </w:rPr>
                              </w:pPr>
                              <w:r>
                                <w:rPr>
                                  <w:sz w:val="20"/>
                                  <w:szCs w:val="20"/>
                                </w:rPr>
                                <w:t>Tx</w:t>
                              </w:r>
                            </w:p>
                            <w:p w14:paraId="2BF63CA0" w14:textId="77777777" w:rsidR="005D7AAC" w:rsidRPr="000E1D12" w:rsidRDefault="005D7AAC" w:rsidP="00131924">
                              <w:pPr>
                                <w:rPr>
                                  <w:sz w:val="20"/>
                                  <w:szCs w:val="20"/>
                                </w:rPr>
                              </w:pPr>
                              <w:r w:rsidRPr="000E1D12">
                                <w:rPr>
                                  <w:sz w:val="20"/>
                                  <w:szCs w:val="20"/>
                                </w:rPr>
                                <w:t>a</w:t>
                              </w:r>
                              <w:r>
                                <w:rPr>
                                  <w:sz w:val="20"/>
                                  <w:szCs w:val="20"/>
                                </w:rPr>
                                <w:t>lgorithmic</w:t>
                              </w:r>
                            </w:p>
                            <w:p w14:paraId="2080878A"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5D7AAC" w:rsidRPr="000E1D12" w:rsidRDefault="005D7AAC" w:rsidP="00131924">
                                <w:pPr>
                                  <w:rPr>
                                    <w:sz w:val="20"/>
                                    <w:szCs w:val="20"/>
                                  </w:rPr>
                                </w:pPr>
                                <w:r>
                                  <w:rPr>
                                    <w:sz w:val="20"/>
                                    <w:szCs w:val="20"/>
                                  </w:rPr>
                                  <w:t>Tx</w:t>
                                </w:r>
                              </w:p>
                              <w:p w14:paraId="2F103166" w14:textId="77777777" w:rsidR="005D7AAC" w:rsidRPr="000E1D12" w:rsidRDefault="005D7AAC" w:rsidP="00131924">
                                <w:pPr>
                                  <w:rPr>
                                    <w:sz w:val="20"/>
                                    <w:szCs w:val="20"/>
                                  </w:rPr>
                                </w:pPr>
                                <w:r w:rsidRPr="000E1D12">
                                  <w:rPr>
                                    <w:sz w:val="20"/>
                                    <w:szCs w:val="20"/>
                                  </w:rPr>
                                  <w:t>analog</w:t>
                                </w:r>
                              </w:p>
                              <w:p w14:paraId="1B43E5EE" w14:textId="77777777" w:rsidR="005D7AAC" w:rsidRPr="000E1D12" w:rsidRDefault="005D7AAC"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5D7AAC" w:rsidRPr="00046EE8" w:rsidRDefault="005D7AAC"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5D7AAC" w:rsidRPr="00046EE8" w:rsidRDefault="005D7AAC"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5D7AAC" w:rsidRPr="00046EE8" w:rsidRDefault="005D7AAC"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5D7AAC" w:rsidRPr="000E1D12" w:rsidRDefault="005D7AAC" w:rsidP="00131924">
                          <w:pPr>
                            <w:rPr>
                              <w:sz w:val="20"/>
                              <w:szCs w:val="20"/>
                            </w:rPr>
                          </w:pPr>
                          <w:r>
                            <w:rPr>
                              <w:sz w:val="20"/>
                              <w:szCs w:val="20"/>
                            </w:rPr>
                            <w:t>Rx</w:t>
                          </w:r>
                        </w:p>
                        <w:p w14:paraId="5FC9C674" w14:textId="77777777" w:rsidR="005D7AAC" w:rsidRPr="000E1D12" w:rsidRDefault="005D7AAC" w:rsidP="00131924">
                          <w:pPr>
                            <w:rPr>
                              <w:sz w:val="20"/>
                              <w:szCs w:val="20"/>
                            </w:rPr>
                          </w:pPr>
                          <w:r w:rsidRPr="000E1D12">
                            <w:rPr>
                              <w:sz w:val="20"/>
                              <w:szCs w:val="20"/>
                            </w:rPr>
                            <w:t>analog</w:t>
                          </w:r>
                        </w:p>
                        <w:p w14:paraId="5ACF4A7F" w14:textId="77777777" w:rsidR="005D7AAC" w:rsidRPr="000E1D12" w:rsidRDefault="005D7AAC"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5D7AAC" w:rsidRPr="000E1D12" w:rsidRDefault="005D7AAC" w:rsidP="00131924">
                        <w:pPr>
                          <w:rPr>
                            <w:sz w:val="20"/>
                            <w:szCs w:val="20"/>
                          </w:rPr>
                        </w:pPr>
                        <w:r>
                          <w:rPr>
                            <w:sz w:val="20"/>
                            <w:szCs w:val="20"/>
                          </w:rPr>
                          <w:t>Rx</w:t>
                        </w:r>
                      </w:p>
                      <w:p w14:paraId="6A461D80" w14:textId="77777777" w:rsidR="005D7AAC" w:rsidRPr="000E1D12" w:rsidRDefault="005D7AAC" w:rsidP="00131924">
                        <w:pPr>
                          <w:rPr>
                            <w:sz w:val="20"/>
                            <w:szCs w:val="20"/>
                          </w:rPr>
                        </w:pPr>
                        <w:r w:rsidRPr="000E1D12">
                          <w:rPr>
                            <w:sz w:val="20"/>
                            <w:szCs w:val="20"/>
                          </w:rPr>
                          <w:t>a</w:t>
                        </w:r>
                        <w:r>
                          <w:rPr>
                            <w:sz w:val="20"/>
                            <w:szCs w:val="20"/>
                          </w:rPr>
                          <w:t>lgorithmic</w:t>
                        </w:r>
                      </w:p>
                      <w:p w14:paraId="1EE6AFC3" w14:textId="77777777" w:rsidR="005D7AAC" w:rsidRPr="000E1D12" w:rsidRDefault="005D7AAC"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5D7AAC" w:rsidRPr="000E1D12" w:rsidRDefault="005D7AAC" w:rsidP="00131924">
                        <w:pPr>
                          <w:rPr>
                            <w:sz w:val="20"/>
                            <w:szCs w:val="20"/>
                          </w:rPr>
                        </w:pPr>
                        <w:r>
                          <w:rPr>
                            <w:sz w:val="20"/>
                            <w:szCs w:val="20"/>
                          </w:rPr>
                          <w:t>Tx</w:t>
                        </w:r>
                      </w:p>
                      <w:p w14:paraId="2BF63CA0" w14:textId="77777777" w:rsidR="005D7AAC" w:rsidRPr="000E1D12" w:rsidRDefault="005D7AAC" w:rsidP="00131924">
                        <w:pPr>
                          <w:rPr>
                            <w:sz w:val="20"/>
                            <w:szCs w:val="20"/>
                          </w:rPr>
                        </w:pPr>
                        <w:r w:rsidRPr="000E1D12">
                          <w:rPr>
                            <w:sz w:val="20"/>
                            <w:szCs w:val="20"/>
                          </w:rPr>
                          <w:t>a</w:t>
                        </w:r>
                        <w:r>
                          <w:rPr>
                            <w:sz w:val="20"/>
                            <w:szCs w:val="20"/>
                          </w:rPr>
                          <w:t>lgorithmic</w:t>
                        </w:r>
                      </w:p>
                      <w:p w14:paraId="2080878A" w14:textId="77777777" w:rsidR="005D7AAC" w:rsidRPr="000E1D12" w:rsidRDefault="005D7AAC"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5D7AAC" w:rsidRPr="000E1D12" w:rsidRDefault="005D7AAC" w:rsidP="00131924">
                          <w:pPr>
                            <w:rPr>
                              <w:sz w:val="20"/>
                              <w:szCs w:val="20"/>
                            </w:rPr>
                          </w:pPr>
                          <w:r>
                            <w:rPr>
                              <w:sz w:val="20"/>
                              <w:szCs w:val="20"/>
                            </w:rPr>
                            <w:t>Tx</w:t>
                          </w:r>
                        </w:p>
                        <w:p w14:paraId="2F103166" w14:textId="77777777" w:rsidR="005D7AAC" w:rsidRPr="000E1D12" w:rsidRDefault="005D7AAC" w:rsidP="00131924">
                          <w:pPr>
                            <w:rPr>
                              <w:sz w:val="20"/>
                              <w:szCs w:val="20"/>
                            </w:rPr>
                          </w:pPr>
                          <w:r w:rsidRPr="000E1D12">
                            <w:rPr>
                              <w:sz w:val="20"/>
                              <w:szCs w:val="20"/>
                            </w:rPr>
                            <w:t>analog</w:t>
                          </w:r>
                        </w:p>
                        <w:p w14:paraId="1B43E5EE" w14:textId="77777777" w:rsidR="005D7AAC" w:rsidRPr="000E1D12" w:rsidRDefault="005D7AAC"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5D7AAC" w:rsidRPr="00046EE8" w:rsidRDefault="005D7AAC"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5D7AAC" w:rsidRPr="00046EE8" w:rsidRDefault="005D7AAC"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5D7AAC" w:rsidRPr="00046EE8" w:rsidRDefault="005D7AAC"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449" w:name="_Ref361807291"/>
      <w:r w:rsidRPr="00213323">
        <w:t xml:space="preserve"> </w:t>
      </w:r>
      <w:bookmarkStart w:id="6450" w:name="_Ref361807539"/>
      <w:r w:rsidRPr="00213323">
        <w:t>– Repeater model</w:t>
      </w:r>
      <w:bookmarkEnd w:id="6450"/>
      <w:r w:rsidRPr="00213323">
        <w:t xml:space="preserve"> </w:t>
      </w:r>
      <w:bookmarkEnd w:id="6449"/>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451" w:author="Author">
        <w:r w:rsidR="00F411E2">
          <w:t>.</w:t>
        </w:r>
      </w:ins>
      <w:del w:id="6452" w:author="Author">
        <w:r w:rsidRPr="00213323" w:rsidDel="00F411E2">
          <w:delText>,</w:delText>
        </w:r>
      </w:del>
      <w:r w:rsidRPr="00213323">
        <w:t xml:space="preserve"> </w:t>
      </w:r>
      <w:del w:id="6453" w:author="Author">
        <w:r w:rsidRPr="00213323" w:rsidDel="00F411E2">
          <w:delText xml:space="preserve">The </w:delText>
        </w:r>
      </w:del>
      <w:ins w:id="6454" w:author="Author">
        <w:del w:id="6455" w:author="Author">
          <w:r w:rsidR="00F411E2" w:rsidDel="00E24FCA">
            <w:delText>i</w:delText>
          </w:r>
        </w:del>
        <w:r w:rsidR="00E24FCA">
          <w:t>I</w:t>
        </w:r>
        <w:r w:rsidR="00F411E2">
          <w:t>f Modulation is NR</w:t>
        </w:r>
        <w:del w:id="6456"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457"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5D7AAC" w:rsidRPr="008A44E5" w:rsidRDefault="005D7AAC" w:rsidP="00131924">
                              <w:pPr>
                                <w:jc w:val="center"/>
                                <w:rPr>
                                  <w:rFonts w:cstheme="minorHAnsi"/>
                                </w:rPr>
                              </w:pPr>
                              <w:r w:rsidRPr="008A44E5">
                                <w:rPr>
                                  <w:rFonts w:cstheme="minorHAnsi"/>
                                </w:rPr>
                                <w:t xml:space="preserve">Repeater </w:t>
                              </w:r>
                            </w:p>
                            <w:p w14:paraId="6B203443" w14:textId="77777777" w:rsidR="005D7AAC" w:rsidRDefault="005D7AAC"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5D7AAC" w:rsidRPr="00514168" w:rsidRDefault="005D7AAC"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5D7AAC" w:rsidRPr="00514168" w:rsidRDefault="005D7AAC"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5D7AAC" w:rsidRPr="00514168" w:rsidRDefault="005D7AAC"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5D7AAC" w:rsidRPr="00514168" w:rsidRDefault="005D7AAC"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5D7AAC" w:rsidRDefault="005D7AAC"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5D7AAC" w:rsidRDefault="005D7AAC"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5D7AAC" w:rsidRPr="008A44E5" w:rsidRDefault="005D7AAC"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5D7AAC" w:rsidRDefault="005D7AAC"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5D7AAC" w:rsidRDefault="005D7AAC" w:rsidP="00131924">
                              <w:pPr>
                                <w:jc w:val="center"/>
                              </w:pPr>
                              <w:r>
                                <w:t>Incoming</w:t>
                              </w:r>
                            </w:p>
                            <w:p w14:paraId="07A672B1" w14:textId="77777777" w:rsidR="005D7AAC" w:rsidRDefault="005D7AAC" w:rsidP="00131924">
                              <w:pPr>
                                <w:jc w:val="center"/>
                              </w:pPr>
                              <w:r>
                                <w:t>(upstream)</w:t>
                              </w:r>
                            </w:p>
                            <w:p w14:paraId="178AA2A8" w14:textId="77777777" w:rsidR="005D7AAC" w:rsidRDefault="005D7AAC"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5D7AAC" w:rsidRDefault="005D7AAC" w:rsidP="00131924">
                              <w:pPr>
                                <w:jc w:val="center"/>
                              </w:pPr>
                              <w:r>
                                <w:t>outgoing</w:t>
                              </w:r>
                            </w:p>
                            <w:p w14:paraId="3B623372" w14:textId="77777777" w:rsidR="005D7AAC" w:rsidRDefault="005D7AAC" w:rsidP="00131924">
                              <w:pPr>
                                <w:jc w:val="center"/>
                              </w:pPr>
                              <w:r>
                                <w:t>(downstream)</w:t>
                              </w:r>
                            </w:p>
                            <w:p w14:paraId="415C76A1" w14:textId="77777777" w:rsidR="005D7AAC" w:rsidRDefault="005D7AAC"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5D7AAC" w:rsidRDefault="005D7AAC"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5D7AAC" w:rsidRPr="008A44E5" w:rsidRDefault="005D7AAC" w:rsidP="00131924">
                        <w:pPr>
                          <w:jc w:val="center"/>
                          <w:rPr>
                            <w:rFonts w:cstheme="minorHAnsi"/>
                          </w:rPr>
                        </w:pPr>
                        <w:r w:rsidRPr="008A44E5">
                          <w:rPr>
                            <w:rFonts w:cstheme="minorHAnsi"/>
                          </w:rPr>
                          <w:t xml:space="preserve">Repeater </w:t>
                        </w:r>
                      </w:p>
                      <w:p w14:paraId="6B203443" w14:textId="77777777" w:rsidR="005D7AAC" w:rsidRDefault="005D7AAC"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5D7AAC" w:rsidRPr="00514168" w:rsidRDefault="005D7AAC"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5D7AAC" w:rsidRPr="00514168" w:rsidRDefault="005D7AAC"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5D7AAC" w:rsidRPr="00514168" w:rsidRDefault="005D7AAC"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5D7AAC" w:rsidRPr="00514168" w:rsidRDefault="005D7AAC"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5D7AAC" w:rsidRDefault="005D7AAC"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5D7AAC" w:rsidRDefault="005D7AAC"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5D7AAC" w:rsidRPr="008A44E5" w:rsidRDefault="005D7AAC"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5D7AAC" w:rsidRDefault="005D7AAC"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5D7AAC" w:rsidRDefault="005D7AAC" w:rsidP="00131924">
                        <w:pPr>
                          <w:jc w:val="center"/>
                        </w:pPr>
                        <w:r>
                          <w:t>Incoming</w:t>
                        </w:r>
                      </w:p>
                      <w:p w14:paraId="07A672B1" w14:textId="77777777" w:rsidR="005D7AAC" w:rsidRDefault="005D7AAC" w:rsidP="00131924">
                        <w:pPr>
                          <w:jc w:val="center"/>
                        </w:pPr>
                        <w:r>
                          <w:t>(upstream)</w:t>
                        </w:r>
                      </w:p>
                      <w:p w14:paraId="178AA2A8" w14:textId="77777777" w:rsidR="005D7AAC" w:rsidRDefault="005D7AAC"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5D7AAC" w:rsidRDefault="005D7AAC" w:rsidP="00131924">
                        <w:pPr>
                          <w:jc w:val="center"/>
                        </w:pPr>
                        <w:r>
                          <w:t>outgoing</w:t>
                        </w:r>
                      </w:p>
                      <w:p w14:paraId="3B623372" w14:textId="77777777" w:rsidR="005D7AAC" w:rsidRDefault="005D7AAC" w:rsidP="00131924">
                        <w:pPr>
                          <w:jc w:val="center"/>
                        </w:pPr>
                        <w:r>
                          <w:t>(downstream)</w:t>
                        </w:r>
                      </w:p>
                      <w:p w14:paraId="415C76A1" w14:textId="77777777" w:rsidR="005D7AAC" w:rsidRDefault="005D7AAC"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5D7AAC" w:rsidRDefault="005D7AAC"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458" w:name="_Ref357158910"/>
      <w:r w:rsidRPr="00213323">
        <w:t xml:space="preserve"> </w:t>
      </w:r>
      <w:bookmarkStart w:id="6459" w:name="_Ref361807563"/>
      <w:r w:rsidRPr="00213323">
        <w:t>- R</w:t>
      </w:r>
      <w:bookmarkEnd w:id="6458"/>
      <w:r w:rsidR="00131924" w:rsidRPr="00213323">
        <w:t>epeater link</w:t>
      </w:r>
      <w:bookmarkEnd w:id="6459"/>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460"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461"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462"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463" w:author="Author"/>
        </w:rPr>
      </w:pPr>
      <w:del w:id="6464" w:author="Author">
        <w:r w:rsidRPr="00213323" w:rsidDel="00FA7385">
          <w:br w:type="page"/>
        </w:r>
      </w:del>
      <w:ins w:id="6465" w:author="Author">
        <w:r w:rsidR="00004B99">
          <w:lastRenderedPageBreak/>
          <w:br w:type="page"/>
        </w:r>
      </w:ins>
    </w:p>
    <w:p w14:paraId="5FCE6938" w14:textId="77777777" w:rsidR="00436CF6" w:rsidRDefault="00436CF6">
      <w:pPr>
        <w:pStyle w:val="Heading2"/>
        <w:rPr>
          <w:ins w:id="6466" w:author="Author"/>
        </w:rPr>
        <w:pPrChange w:id="6467" w:author="Author">
          <w:pPr>
            <w:pStyle w:val="Heading2"/>
            <w:jc w:val="center"/>
          </w:pPr>
        </w:pPrChange>
      </w:pPr>
      <w:ins w:id="6468" w:author="Author">
        <w:del w:id="6469" w:author="Author">
          <w:r w:rsidDel="00D61FC7">
            <w:lastRenderedPageBreak/>
            <w:delText xml:space="preserve">10.8 </w:delText>
          </w:r>
        </w:del>
        <w:bookmarkStart w:id="6470" w:name="_Toc518736885"/>
        <w:r>
          <w:t>AMI Reserved Parameter DEFINITIONs For Link training Communications</w:t>
        </w:r>
        <w:bookmarkEnd w:id="6470"/>
      </w:ins>
    </w:p>
    <w:p w14:paraId="0CA781D5" w14:textId="77777777" w:rsidR="00436CF6" w:rsidRDefault="00436CF6" w:rsidP="00436CF6">
      <w:pPr>
        <w:rPr>
          <w:ins w:id="6471" w:author="Author"/>
        </w:rPr>
      </w:pPr>
      <w:ins w:id="6472"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473" w:author="Author"/>
          <w:i/>
        </w:rPr>
      </w:pPr>
    </w:p>
    <w:p w14:paraId="730B4D0E" w14:textId="77777777" w:rsidR="00436CF6" w:rsidRPr="00F0603A" w:rsidRDefault="00436CF6" w:rsidP="00436CF6">
      <w:pPr>
        <w:pStyle w:val="Keyword"/>
        <w:spacing w:before="0" w:after="80"/>
        <w:rPr>
          <w:ins w:id="6474" w:author="Author"/>
        </w:rPr>
      </w:pPr>
      <w:ins w:id="6475"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476" w:author="Author"/>
          <w:i/>
        </w:rPr>
      </w:pPr>
      <w:ins w:id="6477"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478" w:author="Author"/>
          <w:b/>
        </w:rPr>
      </w:pPr>
      <w:ins w:id="6479" w:author="Author">
        <w:r w:rsidRPr="009F1DA8">
          <w:rPr>
            <w:i/>
          </w:rPr>
          <w:t>Direction:</w:t>
        </w:r>
        <w:r>
          <w:rPr>
            <w:i/>
          </w:rPr>
          <w:tab/>
        </w:r>
        <w:r>
          <w:t>Rx, Tx</w:t>
        </w:r>
      </w:ins>
    </w:p>
    <w:p w14:paraId="057F1020" w14:textId="77777777" w:rsidR="00436CF6" w:rsidRDefault="00436CF6" w:rsidP="00436CF6">
      <w:pPr>
        <w:pStyle w:val="KeywordDescriptions"/>
        <w:rPr>
          <w:ins w:id="6480" w:author="Author"/>
          <w:b/>
        </w:rPr>
      </w:pPr>
      <w:ins w:id="6481" w:author="Author">
        <w:r w:rsidRPr="003A109E">
          <w:rPr>
            <w:i/>
          </w:rPr>
          <w:t>Descriptors</w:t>
        </w:r>
        <w:r w:rsidRPr="00AE08D7">
          <w:t>:</w:t>
        </w:r>
      </w:ins>
    </w:p>
    <w:p w14:paraId="769A50E5" w14:textId="77777777" w:rsidR="00436CF6" w:rsidRDefault="00436CF6" w:rsidP="00436CF6">
      <w:pPr>
        <w:pStyle w:val="ListContinue"/>
        <w:spacing w:after="0"/>
        <w:rPr>
          <w:ins w:id="6482" w:author="Author"/>
          <w:b/>
        </w:rPr>
      </w:pPr>
      <w:ins w:id="6483" w:author="Author">
        <w:r>
          <w:t>Usage:</w:t>
        </w:r>
        <w:r>
          <w:tab/>
        </w:r>
        <w:r>
          <w:tab/>
        </w:r>
        <w:r w:rsidRPr="00197610">
          <w:t>In</w:t>
        </w:r>
      </w:ins>
    </w:p>
    <w:p w14:paraId="191E6704" w14:textId="77777777" w:rsidR="00436CF6" w:rsidRDefault="00436CF6" w:rsidP="00436CF6">
      <w:pPr>
        <w:pStyle w:val="ListContinue"/>
        <w:spacing w:after="0"/>
        <w:rPr>
          <w:ins w:id="6484" w:author="Author"/>
          <w:b/>
        </w:rPr>
      </w:pPr>
      <w:ins w:id="6485" w:author="Author">
        <w:r w:rsidRPr="0094162C">
          <w:t>Type:</w:t>
        </w:r>
        <w:r>
          <w:tab/>
        </w:r>
        <w:r>
          <w:tab/>
          <w:t>String</w:t>
        </w:r>
      </w:ins>
    </w:p>
    <w:p w14:paraId="3E62C7D0" w14:textId="77777777" w:rsidR="00436CF6" w:rsidRDefault="00436CF6" w:rsidP="00436CF6">
      <w:pPr>
        <w:pStyle w:val="ListContinue"/>
        <w:spacing w:after="0"/>
        <w:rPr>
          <w:ins w:id="6486" w:author="Author"/>
          <w:b/>
        </w:rPr>
      </w:pPr>
      <w:ins w:id="6487" w:author="Author">
        <w:r w:rsidRPr="0094162C">
          <w:t>Format:</w:t>
        </w:r>
        <w:r>
          <w:tab/>
        </w:r>
        <w:r>
          <w:tab/>
          <w:t>Value, List</w:t>
        </w:r>
      </w:ins>
    </w:p>
    <w:p w14:paraId="6E985BB7" w14:textId="77777777" w:rsidR="00436CF6" w:rsidRDefault="00436CF6" w:rsidP="00436CF6">
      <w:pPr>
        <w:pStyle w:val="ListContinue"/>
        <w:spacing w:after="0"/>
        <w:ind w:left="2160" w:hanging="1800"/>
        <w:rPr>
          <w:ins w:id="6488" w:author="Author"/>
          <w:b/>
          <w:i/>
        </w:rPr>
      </w:pPr>
      <w:ins w:id="6489" w:author="Author">
        <w:r w:rsidRPr="0094162C">
          <w:t>Default:</w:t>
        </w:r>
        <w:r>
          <w:tab/>
          <w:t>&lt;string literal&gt;</w:t>
        </w:r>
      </w:ins>
    </w:p>
    <w:p w14:paraId="66035D8F" w14:textId="77777777" w:rsidR="00436CF6" w:rsidRDefault="00436CF6" w:rsidP="00436CF6">
      <w:pPr>
        <w:pStyle w:val="ListContinue"/>
        <w:spacing w:after="80"/>
        <w:rPr>
          <w:ins w:id="6490" w:author="Author"/>
          <w:b/>
          <w:i/>
        </w:rPr>
      </w:pPr>
      <w:ins w:id="6491" w:author="Author">
        <w:r w:rsidRPr="0094162C">
          <w:t>Description:</w:t>
        </w:r>
        <w:r>
          <w:rPr>
            <w:i/>
          </w:rPr>
          <w:tab/>
        </w:r>
        <w:r>
          <w:t>&lt;string&gt;</w:t>
        </w:r>
      </w:ins>
    </w:p>
    <w:p w14:paraId="2A292E50" w14:textId="02EEE6F3" w:rsidR="00436CF6" w:rsidRDefault="00436CF6" w:rsidP="00436CF6">
      <w:pPr>
        <w:pStyle w:val="KeywordDescriptions"/>
        <w:rPr>
          <w:ins w:id="6492" w:author="Author"/>
        </w:rPr>
      </w:pPr>
      <w:ins w:id="6493" w:author="Author">
        <w:r>
          <w:rPr>
            <w:i/>
          </w:rPr>
          <w:t>Definition</w:t>
        </w:r>
        <w:r w:rsidRPr="00AE08D7">
          <w:rPr>
            <w:i/>
          </w:rPr>
          <w:t>:</w:t>
        </w:r>
        <w:r>
          <w:tab/>
          <w:t>This parameter</w:t>
        </w:r>
        <w:r w:rsidRPr="00DE3DB5">
          <w:t xml:space="preserve"> </w:t>
        </w:r>
        <w:r>
          <w:t xml:space="preserve">contains the name (or names) of </w:t>
        </w:r>
        <w:del w:id="6494"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495"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496" w:author="Author"/>
        </w:rPr>
      </w:pPr>
      <w:ins w:id="6497"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498" w:author="Author"/>
        </w:rPr>
      </w:pPr>
      <w:ins w:id="6499"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500" w:author="Author"/>
        </w:rPr>
      </w:pPr>
      <w:ins w:id="6501"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502" w:author="Author"/>
        </w:rPr>
      </w:pPr>
      <w:ins w:id="6503"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504" w:author="Author"/>
        </w:rPr>
      </w:pPr>
      <w:ins w:id="6505" w:author="Author">
        <w:r w:rsidRPr="00B95248">
          <w:rPr>
            <w:i/>
          </w:rPr>
          <w:t>Example:</w:t>
        </w:r>
      </w:ins>
    </w:p>
    <w:p w14:paraId="22E85C9D" w14:textId="77777777" w:rsidR="00436CF6" w:rsidRPr="000939EE" w:rsidRDefault="00436CF6" w:rsidP="00436CF6">
      <w:pPr>
        <w:pStyle w:val="Exampletext"/>
        <w:rPr>
          <w:ins w:id="6506" w:author="Author"/>
        </w:rPr>
      </w:pPr>
      <w:ins w:id="6507"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508" w:author="Author"/>
        </w:rPr>
      </w:pPr>
      <w:ins w:id="6509" w:author="Author">
        <w:r w:rsidRPr="00F733DA">
          <w:t>(Description "This Device support</w:t>
        </w:r>
        <w:r w:rsidRPr="007B1746">
          <w:t>s</w:t>
        </w:r>
        <w:r w:rsidRPr="00751867">
          <w:t xml:space="preserve"> </w:t>
        </w:r>
        <w:del w:id="6510"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511" w:author="Author"/>
          <w:lang w:eastAsia="en-US"/>
        </w:rPr>
      </w:pPr>
    </w:p>
    <w:p w14:paraId="3166B06F" w14:textId="77777777" w:rsidR="00436CF6" w:rsidRPr="00892AAB" w:rsidRDefault="00436CF6" w:rsidP="00436CF6">
      <w:pPr>
        <w:shd w:val="clear" w:color="auto" w:fill="FFFFFF"/>
        <w:spacing w:before="100" w:beforeAutospacing="1" w:after="80"/>
        <w:rPr>
          <w:ins w:id="6512" w:author="Author"/>
          <w:rFonts w:eastAsia="Times New Roman"/>
          <w:color w:val="222222"/>
          <w:sz w:val="25"/>
          <w:szCs w:val="25"/>
          <w:lang w:eastAsia="en-US"/>
        </w:rPr>
      </w:pPr>
      <w:ins w:id="6513"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514" w:author="Author"/>
          <w:rFonts w:eastAsia="Times New Roman"/>
          <w:color w:val="222222"/>
          <w:lang w:eastAsia="en-US"/>
        </w:rPr>
      </w:pPr>
      <w:ins w:id="6515"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516" w:author="Author"/>
          <w:rFonts w:eastAsia="Times New Roman"/>
          <w:color w:val="222222"/>
          <w:lang w:eastAsia="en-US"/>
        </w:rPr>
      </w:pPr>
      <w:ins w:id="6517"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518" w:author="Author"/>
          <w:rFonts w:eastAsia="Times New Roman"/>
          <w:color w:val="222222"/>
          <w:lang w:eastAsia="en-US"/>
        </w:rPr>
      </w:pPr>
      <w:ins w:id="6519"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520" w:author="Author"/>
          <w:rFonts w:eastAsia="Times New Roman"/>
          <w:color w:val="222222"/>
          <w:lang w:eastAsia="en-US"/>
        </w:rPr>
      </w:pPr>
    </w:p>
    <w:p w14:paraId="31C42147" w14:textId="77777777" w:rsidR="00436CF6" w:rsidRPr="00F80EA2" w:rsidRDefault="00436CF6" w:rsidP="00436CF6">
      <w:pPr>
        <w:shd w:val="clear" w:color="auto" w:fill="FFFFFF"/>
        <w:ind w:left="360"/>
        <w:rPr>
          <w:ins w:id="6521" w:author="Author"/>
          <w:rFonts w:eastAsia="Times New Roman"/>
          <w:color w:val="222222"/>
          <w:lang w:eastAsia="en-US"/>
        </w:rPr>
      </w:pPr>
      <w:ins w:id="6522" w:author="Author">
        <w:r w:rsidRPr="000939EE">
          <w:rPr>
            <w:rFonts w:eastAsia="Times New Roman"/>
            <w:color w:val="222222"/>
            <w:lang w:eastAsia="en-US"/>
          </w:rPr>
          <w:lastRenderedPageBreak/>
          <w:t>Usage:                   In</w:t>
        </w:r>
      </w:ins>
    </w:p>
    <w:p w14:paraId="4C3D6461" w14:textId="77777777" w:rsidR="00436CF6" w:rsidRPr="00F80EA2" w:rsidRDefault="00436CF6" w:rsidP="00436CF6">
      <w:pPr>
        <w:shd w:val="clear" w:color="auto" w:fill="FFFFFF"/>
        <w:ind w:left="360"/>
        <w:rPr>
          <w:ins w:id="6523" w:author="Author"/>
          <w:rFonts w:eastAsia="Times New Roman"/>
          <w:color w:val="222222"/>
          <w:lang w:eastAsia="en-US"/>
        </w:rPr>
      </w:pPr>
      <w:ins w:id="6524" w:author="Author">
        <w:r w:rsidRPr="000939EE">
          <w:rPr>
            <w:rFonts w:eastAsia="Times New Roman"/>
            <w:color w:val="222222"/>
            <w:lang w:eastAsia="en-US"/>
          </w:rPr>
          <w:t>Type:                     String</w:t>
        </w:r>
      </w:ins>
    </w:p>
    <w:p w14:paraId="6A40B0EE" w14:textId="77777777" w:rsidR="00436CF6" w:rsidRPr="00F80EA2" w:rsidRDefault="00436CF6" w:rsidP="00436CF6">
      <w:pPr>
        <w:shd w:val="clear" w:color="auto" w:fill="FFFFFF"/>
        <w:ind w:left="360"/>
        <w:rPr>
          <w:ins w:id="6525" w:author="Author"/>
          <w:rFonts w:eastAsia="Times New Roman"/>
          <w:color w:val="222222"/>
          <w:lang w:eastAsia="en-US"/>
        </w:rPr>
      </w:pPr>
      <w:ins w:id="6526"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527" w:author="Author"/>
          <w:rFonts w:eastAsia="Times New Roman"/>
          <w:color w:val="222222"/>
          <w:lang w:eastAsia="en-US"/>
        </w:rPr>
      </w:pPr>
      <w:ins w:id="6528"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529" w:author="Author"/>
          <w:rFonts w:eastAsia="Times New Roman"/>
          <w:color w:val="222222"/>
          <w:lang w:eastAsia="en-US"/>
        </w:rPr>
      </w:pPr>
      <w:ins w:id="6530"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531" w:author="Author"/>
          <w:rFonts w:eastAsia="Times New Roman"/>
          <w:color w:val="222222"/>
          <w:lang w:eastAsia="en-US"/>
        </w:rPr>
      </w:pPr>
      <w:ins w:id="6532"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533"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534" w:author="Author"/>
          <w:rFonts w:eastAsia="Times New Roman"/>
          <w:color w:val="222222"/>
          <w:lang w:eastAsia="en-US"/>
        </w:rPr>
      </w:pPr>
      <w:ins w:id="6535"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536" w:author="Author"/>
        </w:rPr>
      </w:pPr>
    </w:p>
    <w:p w14:paraId="41A39C89" w14:textId="77777777" w:rsidR="00436CF6" w:rsidRDefault="00436CF6" w:rsidP="00436CF6">
      <w:pPr>
        <w:autoSpaceDE w:val="0"/>
        <w:autoSpaceDN w:val="0"/>
        <w:adjustRightInd w:val="0"/>
        <w:rPr>
          <w:ins w:id="6537" w:author="Author"/>
        </w:rPr>
      </w:pPr>
      <w:ins w:id="6538"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539" w:author="Author"/>
        </w:rPr>
      </w:pPr>
      <w:ins w:id="6540"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541" w:author="Author"/>
          <w:rFonts w:eastAsia="Times New Roman"/>
          <w:color w:val="222222"/>
          <w:lang w:eastAsia="en-US"/>
        </w:rPr>
      </w:pPr>
      <w:ins w:id="6542"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543" w:author="Author"/>
          <w:rFonts w:eastAsia="Times New Roman"/>
          <w:color w:val="222222"/>
          <w:lang w:eastAsia="en-US"/>
        </w:rPr>
      </w:pPr>
      <w:ins w:id="6544"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545" w:author="Author"/>
          <w:rFonts w:eastAsia="Times New Roman"/>
          <w:color w:val="222222"/>
          <w:sz w:val="20"/>
          <w:szCs w:val="20"/>
          <w:lang w:eastAsia="en-US"/>
        </w:rPr>
      </w:pPr>
      <w:ins w:id="6546"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547" w:author="Author"/>
          <w:rFonts w:eastAsia="Times New Roman"/>
          <w:color w:val="222222"/>
          <w:sz w:val="20"/>
          <w:szCs w:val="20"/>
          <w:lang w:eastAsia="en-US"/>
        </w:rPr>
      </w:pPr>
      <w:ins w:id="6548"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549"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550" w:author="Author"/>
        </w:rPr>
      </w:pPr>
      <w:ins w:id="6551"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552" w:author="Author"/>
        </w:rPr>
      </w:pPr>
      <w:ins w:id="655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554" w:author="Author"/>
          <w:b/>
        </w:rPr>
      </w:pPr>
      <w:ins w:id="6555" w:author="Author">
        <w:r w:rsidRPr="009F1DA8">
          <w:rPr>
            <w:i/>
          </w:rPr>
          <w:lastRenderedPageBreak/>
          <w:t>Direction:</w:t>
        </w:r>
        <w:r>
          <w:rPr>
            <w:i/>
          </w:rPr>
          <w:tab/>
        </w:r>
        <w:r>
          <w:t>Rx, Tx</w:t>
        </w:r>
      </w:ins>
    </w:p>
    <w:p w14:paraId="3B9A53AB" w14:textId="77777777" w:rsidR="00436CF6" w:rsidRDefault="00436CF6" w:rsidP="00436CF6">
      <w:pPr>
        <w:pStyle w:val="KeywordDescriptions"/>
        <w:rPr>
          <w:ins w:id="6556" w:author="Author"/>
          <w:b/>
        </w:rPr>
      </w:pPr>
      <w:ins w:id="6557" w:author="Author">
        <w:r w:rsidRPr="003A109E">
          <w:rPr>
            <w:i/>
          </w:rPr>
          <w:t>Descriptors</w:t>
        </w:r>
        <w:r w:rsidRPr="00AE08D7">
          <w:t>:</w:t>
        </w:r>
      </w:ins>
    </w:p>
    <w:p w14:paraId="2A889952" w14:textId="77777777" w:rsidR="00436CF6" w:rsidRDefault="00436CF6" w:rsidP="00436CF6">
      <w:pPr>
        <w:pStyle w:val="ListContinue"/>
        <w:spacing w:after="0"/>
        <w:rPr>
          <w:ins w:id="6558" w:author="Author"/>
          <w:b/>
        </w:rPr>
      </w:pPr>
      <w:ins w:id="6559" w:author="Author">
        <w:r w:rsidRPr="0094162C">
          <w:t>Usage:</w:t>
        </w:r>
        <w:r w:rsidRPr="0094162C">
          <w:tab/>
        </w:r>
        <w:r>
          <w:tab/>
          <w:t>InOut</w:t>
        </w:r>
      </w:ins>
    </w:p>
    <w:p w14:paraId="556E9C3B" w14:textId="77777777" w:rsidR="00436CF6" w:rsidRDefault="00436CF6" w:rsidP="00436CF6">
      <w:pPr>
        <w:pStyle w:val="ListContinue"/>
        <w:spacing w:after="0"/>
        <w:rPr>
          <w:ins w:id="6560" w:author="Author"/>
          <w:b/>
        </w:rPr>
      </w:pPr>
      <w:ins w:id="6561" w:author="Author">
        <w:r w:rsidRPr="0094162C">
          <w:t>Type:</w:t>
        </w:r>
        <w:r>
          <w:tab/>
        </w:r>
        <w:r>
          <w:tab/>
          <w:t xml:space="preserve">String </w:t>
        </w:r>
      </w:ins>
    </w:p>
    <w:p w14:paraId="0F6C5B2E" w14:textId="77777777" w:rsidR="00436CF6" w:rsidRDefault="00436CF6" w:rsidP="00436CF6">
      <w:pPr>
        <w:pStyle w:val="ListContinue"/>
        <w:spacing w:after="0"/>
        <w:rPr>
          <w:ins w:id="6562" w:author="Author"/>
          <w:b/>
        </w:rPr>
      </w:pPr>
      <w:ins w:id="6563"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564" w:author="Author"/>
          <w:b/>
          <w:i/>
        </w:rPr>
      </w:pPr>
      <w:ins w:id="6565" w:author="Author">
        <w:r w:rsidRPr="0094162C">
          <w:t>Default:</w:t>
        </w:r>
        <w:r>
          <w:tab/>
          <w:t>&lt;string_literal&gt;</w:t>
        </w:r>
      </w:ins>
    </w:p>
    <w:p w14:paraId="584CE1E5" w14:textId="77777777" w:rsidR="00436CF6" w:rsidRDefault="00436CF6" w:rsidP="00436CF6">
      <w:pPr>
        <w:pStyle w:val="ListContinue"/>
        <w:spacing w:after="80"/>
        <w:rPr>
          <w:ins w:id="6566" w:author="Author"/>
          <w:b/>
          <w:i/>
        </w:rPr>
      </w:pPr>
      <w:ins w:id="6567"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568" w:author="Author"/>
          <w:b/>
        </w:rPr>
      </w:pPr>
      <w:ins w:id="6569"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570" w:author="Author"/>
        </w:rPr>
      </w:pPr>
      <w:ins w:id="6571"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572" w:author="Author"/>
        </w:rPr>
      </w:pPr>
      <w:ins w:id="657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574" w:author="Author"/>
        </w:rPr>
      </w:pPr>
      <w:ins w:id="6575"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576" w:author="Author"/>
        </w:rPr>
      </w:pPr>
      <w:ins w:id="6577"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578" w:author="Author"/>
        </w:rPr>
      </w:pPr>
      <w:ins w:id="6579"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580" w:author="Author"/>
        </w:rPr>
      </w:pPr>
      <w:ins w:id="658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582" w:author="Author"/>
        </w:rPr>
      </w:pPr>
      <w:ins w:id="658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584" w:author="Author"/>
        </w:rPr>
      </w:pPr>
      <w:ins w:id="6585"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586" w:author="Author"/>
        </w:rPr>
      </w:pPr>
      <w:ins w:id="6587" w:author="Author">
        <w:r w:rsidRPr="004F0539">
          <w:rPr>
            <w:i/>
          </w:rPr>
          <w:lastRenderedPageBreak/>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588" w:author="Author"/>
        </w:rPr>
      </w:pPr>
      <w:ins w:id="6589" w:author="Author">
        <w:r>
          <w:t>During “Training”, the EDA tool may supply a “training” stimulus pattern defined by the user. While not required, the Back</w:t>
        </w:r>
        <w:del w:id="6590" w:author="Author">
          <w:r w:rsidDel="00A67583">
            <w:delText xml:space="preserve"> C</w:delText>
          </w:r>
        </w:del>
        <w:r w:rsidR="00A67583">
          <w:t>-</w:t>
        </w:r>
        <w:del w:id="6591"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592" w:author="Author"/>
        </w:rPr>
      </w:pPr>
      <w:ins w:id="6593"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594" w:author="Author"/>
          <w:rFonts w:ascii="Courier New" w:hAnsi="Courier New" w:cs="Courier New"/>
          <w:sz w:val="20"/>
          <w:szCs w:val="20"/>
        </w:rPr>
      </w:pPr>
      <w:ins w:id="6595"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596" w:author="Author"/>
          <w:rFonts w:ascii="Courier New" w:hAnsi="Courier New" w:cs="Courier New"/>
          <w:sz w:val="20"/>
          <w:szCs w:val="20"/>
        </w:rPr>
      </w:pPr>
      <w:ins w:id="6597"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598" w:author="Author"/>
          <w:rFonts w:ascii="Courier New" w:hAnsi="Courier New" w:cs="Courier New"/>
          <w:sz w:val="20"/>
          <w:szCs w:val="20"/>
        </w:rPr>
      </w:pPr>
    </w:p>
    <w:p w14:paraId="0144A9CE" w14:textId="77777777" w:rsidR="00436CF6" w:rsidRDefault="00436CF6" w:rsidP="00436CF6">
      <w:pPr>
        <w:pStyle w:val="Keyword"/>
        <w:spacing w:before="0" w:after="80"/>
        <w:rPr>
          <w:ins w:id="6599" w:author="Author"/>
        </w:rPr>
      </w:pPr>
    </w:p>
    <w:p w14:paraId="4232F66A" w14:textId="77777777" w:rsidR="00436CF6" w:rsidRPr="00AF5255" w:rsidRDefault="00436CF6" w:rsidP="00436CF6">
      <w:pPr>
        <w:pStyle w:val="Keyword"/>
        <w:spacing w:before="0" w:after="80"/>
        <w:rPr>
          <w:ins w:id="6600" w:author="Author"/>
          <w:b/>
        </w:rPr>
      </w:pPr>
      <w:ins w:id="6601"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602" w:author="Author"/>
        </w:rPr>
      </w:pPr>
      <w:ins w:id="6603"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604" w:author="Author"/>
          <w:b/>
        </w:rPr>
      </w:pPr>
      <w:ins w:id="6605" w:author="Author">
        <w:r w:rsidRPr="009F1DA8">
          <w:rPr>
            <w:i/>
          </w:rPr>
          <w:t>Direction:</w:t>
        </w:r>
        <w:r>
          <w:rPr>
            <w:i/>
          </w:rPr>
          <w:tab/>
        </w:r>
        <w:r>
          <w:t>Rx</w:t>
        </w:r>
      </w:ins>
    </w:p>
    <w:p w14:paraId="637699F1" w14:textId="77777777" w:rsidR="00436CF6" w:rsidRDefault="00436CF6" w:rsidP="00436CF6">
      <w:pPr>
        <w:pStyle w:val="KeywordDescriptions"/>
        <w:rPr>
          <w:ins w:id="6606" w:author="Author"/>
          <w:b/>
        </w:rPr>
      </w:pPr>
      <w:ins w:id="6607" w:author="Author">
        <w:r w:rsidRPr="003A109E">
          <w:rPr>
            <w:i/>
          </w:rPr>
          <w:t>Descriptors</w:t>
        </w:r>
        <w:r w:rsidRPr="00AE08D7">
          <w:t>:</w:t>
        </w:r>
      </w:ins>
    </w:p>
    <w:p w14:paraId="57FC97DA" w14:textId="77777777" w:rsidR="00436CF6" w:rsidRDefault="00436CF6" w:rsidP="00436CF6">
      <w:pPr>
        <w:pStyle w:val="ListContinue"/>
        <w:spacing w:after="0"/>
        <w:rPr>
          <w:ins w:id="6608" w:author="Author"/>
          <w:b/>
        </w:rPr>
      </w:pPr>
      <w:ins w:id="6609" w:author="Author">
        <w:r w:rsidRPr="0094162C">
          <w:t>Usage:</w:t>
        </w:r>
        <w:r w:rsidRPr="0094162C">
          <w:tab/>
        </w:r>
        <w:r>
          <w:tab/>
          <w:t>Info</w:t>
        </w:r>
      </w:ins>
    </w:p>
    <w:p w14:paraId="105A7637" w14:textId="77777777" w:rsidR="00436CF6" w:rsidRDefault="00436CF6" w:rsidP="00436CF6">
      <w:pPr>
        <w:pStyle w:val="ListContinue"/>
        <w:spacing w:after="0"/>
        <w:rPr>
          <w:ins w:id="6610" w:author="Author"/>
          <w:b/>
        </w:rPr>
      </w:pPr>
      <w:ins w:id="6611" w:author="Author">
        <w:r w:rsidRPr="0094162C">
          <w:t>Type:</w:t>
        </w:r>
        <w:r>
          <w:tab/>
        </w:r>
        <w:r>
          <w:tab/>
          <w:t>Integer</w:t>
        </w:r>
      </w:ins>
    </w:p>
    <w:p w14:paraId="7975E4A8" w14:textId="77777777" w:rsidR="00436CF6" w:rsidRDefault="00436CF6" w:rsidP="00436CF6">
      <w:pPr>
        <w:pStyle w:val="ListContinue"/>
        <w:spacing w:after="0"/>
        <w:rPr>
          <w:ins w:id="6612" w:author="Author"/>
          <w:b/>
        </w:rPr>
      </w:pPr>
      <w:ins w:id="6613" w:author="Author">
        <w:r w:rsidRPr="0094162C">
          <w:t>Format:</w:t>
        </w:r>
        <w:r>
          <w:tab/>
        </w:r>
        <w:r>
          <w:tab/>
          <w:t>Value</w:t>
        </w:r>
      </w:ins>
    </w:p>
    <w:p w14:paraId="3AD20894" w14:textId="77777777" w:rsidR="00436CF6" w:rsidRDefault="00436CF6" w:rsidP="00436CF6">
      <w:pPr>
        <w:pStyle w:val="ListContinue"/>
        <w:spacing w:after="0"/>
        <w:ind w:left="2160" w:hanging="1800"/>
        <w:rPr>
          <w:ins w:id="6614" w:author="Author"/>
          <w:b/>
          <w:i/>
        </w:rPr>
      </w:pPr>
      <w:ins w:id="6615" w:author="Author">
        <w:r w:rsidRPr="0094162C">
          <w:t>Default:</w:t>
        </w:r>
        <w:r>
          <w:tab/>
          <w:t>&lt;numeric_literal&gt;</w:t>
        </w:r>
      </w:ins>
    </w:p>
    <w:p w14:paraId="269FDFDF" w14:textId="77777777" w:rsidR="00436CF6" w:rsidRDefault="00436CF6" w:rsidP="00436CF6">
      <w:pPr>
        <w:pStyle w:val="ListContinue"/>
        <w:spacing w:after="80"/>
        <w:rPr>
          <w:ins w:id="6616" w:author="Author"/>
          <w:b/>
          <w:i/>
        </w:rPr>
      </w:pPr>
      <w:ins w:id="6617" w:author="Author">
        <w:r w:rsidRPr="0094162C">
          <w:t>Description:</w:t>
        </w:r>
        <w:r>
          <w:rPr>
            <w:i/>
          </w:rPr>
          <w:tab/>
        </w:r>
        <w:r>
          <w:t>&lt;string &gt;</w:t>
        </w:r>
      </w:ins>
    </w:p>
    <w:p w14:paraId="5E5C3A23" w14:textId="77777777" w:rsidR="00436CF6" w:rsidRDefault="00436CF6" w:rsidP="00436CF6">
      <w:pPr>
        <w:pStyle w:val="KeywordDescriptions"/>
        <w:rPr>
          <w:ins w:id="6618" w:author="Author"/>
        </w:rPr>
      </w:pPr>
      <w:ins w:id="661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620" w:author="Author"/>
        </w:rPr>
      </w:pPr>
      <w:ins w:id="662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622" w:author="Author"/>
        </w:rPr>
      </w:pPr>
      <w:ins w:id="662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624" w:author="Author"/>
        </w:rPr>
      </w:pPr>
      <w:ins w:id="6625"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626" w:author="Author"/>
        </w:rPr>
      </w:pPr>
      <w:ins w:id="662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628" w:author="Author"/>
        </w:rPr>
      </w:pPr>
      <w:ins w:id="6629" w:author="Author">
        <w:r>
          <w:t xml:space="preserve">To ensure good messaging efficiency, the EDA tool should consider choosing an AMI_Getwave block size such that either a single AMI_GetWave block or some number of concatenated </w:t>
        </w:r>
        <w:r>
          <w:lastRenderedPageBreak/>
          <w:t xml:space="preserve">AMI_GetWave blocks spans a number of UI equal to or slightly larger than BCI_Message_Interval_UI. </w:t>
        </w:r>
      </w:ins>
    </w:p>
    <w:p w14:paraId="6DA3D044" w14:textId="77777777" w:rsidR="00436CF6" w:rsidRPr="00AE08D7" w:rsidRDefault="00436CF6" w:rsidP="00436CF6">
      <w:pPr>
        <w:pStyle w:val="KeywordDescriptions"/>
        <w:rPr>
          <w:ins w:id="6630" w:author="Author"/>
        </w:rPr>
      </w:pPr>
      <w:ins w:id="6631" w:author="Author">
        <w:r w:rsidRPr="00B95248">
          <w:rPr>
            <w:i/>
          </w:rPr>
          <w:t>Example:</w:t>
        </w:r>
      </w:ins>
    </w:p>
    <w:p w14:paraId="4079BB83" w14:textId="77777777" w:rsidR="00436CF6" w:rsidRDefault="00436CF6" w:rsidP="00436CF6">
      <w:pPr>
        <w:pStyle w:val="Exampletext"/>
        <w:rPr>
          <w:ins w:id="6632" w:author="Author"/>
        </w:rPr>
      </w:pPr>
      <w:ins w:id="6633"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634" w:author="Author"/>
        </w:rPr>
      </w:pPr>
      <w:ins w:id="6635"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636" w:author="Author"/>
        </w:rPr>
      </w:pPr>
    </w:p>
    <w:p w14:paraId="174B1B6D" w14:textId="77777777" w:rsidR="00436CF6" w:rsidRDefault="00436CF6" w:rsidP="00436CF6">
      <w:pPr>
        <w:pStyle w:val="Exampletext"/>
        <w:ind w:firstLine="720"/>
        <w:rPr>
          <w:ins w:id="6637" w:author="Author"/>
        </w:rPr>
      </w:pPr>
    </w:p>
    <w:p w14:paraId="3767E1BD" w14:textId="77777777" w:rsidR="00436CF6" w:rsidRPr="00213323" w:rsidRDefault="00436CF6" w:rsidP="00436CF6">
      <w:pPr>
        <w:pStyle w:val="Keyword"/>
        <w:spacing w:before="0" w:after="80"/>
        <w:rPr>
          <w:ins w:id="6638" w:author="Author"/>
        </w:rPr>
      </w:pPr>
      <w:ins w:id="6639"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640" w:author="Author"/>
          <w:rStyle w:val="KeywordNameTOCChar"/>
        </w:rPr>
      </w:pPr>
      <w:ins w:id="6641"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642" w:author="Author"/>
          <w:rStyle w:val="KeywordNameTOCChar"/>
        </w:rPr>
      </w:pPr>
      <w:ins w:id="6643" w:author="Author">
        <w:r w:rsidRPr="009F1DA8">
          <w:rPr>
            <w:i/>
          </w:rPr>
          <w:t>Direction:</w:t>
        </w:r>
        <w:r>
          <w:rPr>
            <w:i/>
          </w:rPr>
          <w:tab/>
        </w:r>
        <w:r>
          <w:t>Rx</w:t>
        </w:r>
      </w:ins>
    </w:p>
    <w:p w14:paraId="3120B621" w14:textId="77777777" w:rsidR="00436CF6" w:rsidRPr="00213323" w:rsidRDefault="00436CF6" w:rsidP="00436CF6">
      <w:pPr>
        <w:pStyle w:val="KeywordDescriptions"/>
        <w:rPr>
          <w:ins w:id="6644" w:author="Author"/>
          <w:rStyle w:val="KeywordNameTOCChar"/>
        </w:rPr>
      </w:pPr>
      <w:ins w:id="6645" w:author="Author">
        <w:r w:rsidRPr="00213323">
          <w:rPr>
            <w:i/>
          </w:rPr>
          <w:t>Descriptors</w:t>
        </w:r>
        <w:r w:rsidRPr="00213323">
          <w:t>:</w:t>
        </w:r>
      </w:ins>
    </w:p>
    <w:p w14:paraId="4EF7E1CF" w14:textId="77777777" w:rsidR="00436CF6" w:rsidRDefault="00436CF6" w:rsidP="00436CF6">
      <w:pPr>
        <w:pStyle w:val="ListContinue"/>
        <w:spacing w:after="0"/>
        <w:rPr>
          <w:ins w:id="6646" w:author="Author"/>
          <w:b/>
        </w:rPr>
      </w:pPr>
      <w:ins w:id="6647" w:author="Author">
        <w:r w:rsidRPr="00213323">
          <w:t>Usage:</w:t>
        </w:r>
        <w:r w:rsidRPr="00213323">
          <w:tab/>
        </w:r>
        <w:r w:rsidRPr="00213323">
          <w:tab/>
          <w:t>In</w:t>
        </w:r>
      </w:ins>
    </w:p>
    <w:p w14:paraId="169EA987" w14:textId="77777777" w:rsidR="00436CF6" w:rsidRDefault="00436CF6" w:rsidP="00436CF6">
      <w:pPr>
        <w:pStyle w:val="ListContinue"/>
        <w:spacing w:after="0"/>
        <w:rPr>
          <w:ins w:id="6648" w:author="Author"/>
          <w:b/>
        </w:rPr>
      </w:pPr>
      <w:ins w:id="6649"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650" w:author="Author"/>
          <w:b/>
          <w:i/>
        </w:rPr>
      </w:pPr>
      <w:ins w:id="6651"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652" w:author="Author"/>
          <w:b/>
        </w:rPr>
      </w:pPr>
      <w:ins w:id="6653"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654" w:author="Author"/>
          <w:b/>
          <w:i/>
        </w:rPr>
      </w:pPr>
      <w:ins w:id="6655"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656" w:author="Author"/>
          <w:rStyle w:val="KeywordNameTOCChar"/>
        </w:rPr>
      </w:pPr>
      <w:ins w:id="665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658" w:author="Author"/>
        </w:rPr>
      </w:pPr>
      <w:ins w:id="665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660" w:author="Author"/>
          <w:rStyle w:val="KeywordNameTOCChar"/>
        </w:rPr>
      </w:pPr>
      <w:ins w:id="6661"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662" w:author="Author"/>
        </w:rPr>
      </w:pPr>
      <w:ins w:id="6663"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664" w:author="Author"/>
        </w:rPr>
      </w:pPr>
      <w:ins w:id="6665"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666" w:author="Author"/>
          <w:del w:id="6667" w:author="Author"/>
        </w:rPr>
      </w:pPr>
      <w:ins w:id="6668" w:author="Author">
        <w:del w:id="666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670" w:author="Author"/>
          <w:rStyle w:val="KeywordNameTOCChar"/>
        </w:rPr>
      </w:pPr>
      <w:ins w:id="667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672" w:author="Author"/>
        </w:rPr>
      </w:pPr>
      <w:ins w:id="6673" w:author="Author">
        <w:r w:rsidRPr="00213323">
          <w:rPr>
            <w:i/>
          </w:rPr>
          <w:t>Examples:</w:t>
        </w:r>
      </w:ins>
    </w:p>
    <w:p w14:paraId="1344A9F1" w14:textId="77777777" w:rsidR="00436CF6" w:rsidRDefault="00436CF6" w:rsidP="00436CF6">
      <w:pPr>
        <w:pStyle w:val="Exampletext"/>
        <w:rPr>
          <w:ins w:id="6674" w:author="Author"/>
        </w:rPr>
      </w:pPr>
      <w:ins w:id="6675"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676" w:author="Author"/>
        </w:rPr>
      </w:pPr>
      <w:ins w:id="6677" w:author="Author">
        <w:r w:rsidRPr="002C7856">
          <w:tab/>
          <w:t>(Description "BCI training may require 100000 UI")</w:t>
        </w:r>
      </w:ins>
    </w:p>
    <w:p w14:paraId="25240935" w14:textId="77777777" w:rsidR="00436CF6" w:rsidRPr="00D6502C" w:rsidRDefault="00436CF6" w:rsidP="00436CF6">
      <w:pPr>
        <w:pStyle w:val="Exampletext"/>
        <w:rPr>
          <w:ins w:id="6678" w:author="Author"/>
        </w:rPr>
      </w:pPr>
    </w:p>
    <w:p w14:paraId="7281F14B" w14:textId="77777777" w:rsidR="00436CF6" w:rsidRDefault="00436CF6" w:rsidP="00436CF6">
      <w:pPr>
        <w:rPr>
          <w:ins w:id="6679" w:author="Author"/>
          <w:b/>
          <w:sz w:val="28"/>
          <w:szCs w:val="28"/>
        </w:rPr>
      </w:pPr>
    </w:p>
    <w:p w14:paraId="7E12CF8A" w14:textId="77777777" w:rsidR="00436CF6" w:rsidRPr="0028178F" w:rsidRDefault="00436CF6" w:rsidP="00436CF6">
      <w:pPr>
        <w:keepNext/>
        <w:spacing w:after="80"/>
        <w:rPr>
          <w:ins w:id="6680" w:author="Author"/>
          <w:b/>
          <w:bCs/>
          <w:szCs w:val="18"/>
        </w:rPr>
      </w:pPr>
      <w:ins w:id="6681" w:author="Author">
        <w:r w:rsidRPr="0028178F">
          <w:rPr>
            <w:b/>
            <w:bCs/>
            <w:szCs w:val="18"/>
          </w:rPr>
          <w:lastRenderedPageBreak/>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682" w:author="Author"/>
        </w:trPr>
        <w:tc>
          <w:tcPr>
            <w:tcW w:w="4222" w:type="dxa"/>
            <w:vMerge w:val="restart"/>
            <w:vAlign w:val="center"/>
          </w:tcPr>
          <w:p w14:paraId="32B0E6BB" w14:textId="77777777" w:rsidR="00436CF6" w:rsidRPr="0028178F" w:rsidRDefault="00436CF6" w:rsidP="00A1276F">
            <w:pPr>
              <w:spacing w:after="80"/>
              <w:jc w:val="center"/>
              <w:rPr>
                <w:ins w:id="6683" w:author="Author"/>
                <w:b/>
              </w:rPr>
            </w:pPr>
            <w:ins w:id="6684"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685" w:author="Author"/>
                <w:b/>
              </w:rPr>
            </w:pPr>
            <w:ins w:id="6686"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687" w:author="Author"/>
                <w:b/>
              </w:rPr>
            </w:pPr>
            <w:ins w:id="6688" w:author="Author">
              <w:r w:rsidRPr="0028178F">
                <w:rPr>
                  <w:b/>
                </w:rPr>
                <w:t>Allowable Usage</w:t>
              </w:r>
            </w:ins>
          </w:p>
        </w:tc>
      </w:tr>
      <w:tr w:rsidR="00436CF6" w:rsidRPr="0028178F" w14:paraId="108D096D" w14:textId="77777777" w:rsidTr="00A1276F">
        <w:trPr>
          <w:ins w:id="6689" w:author="Author"/>
        </w:trPr>
        <w:tc>
          <w:tcPr>
            <w:tcW w:w="4222" w:type="dxa"/>
            <w:vMerge/>
          </w:tcPr>
          <w:p w14:paraId="73AEC2AD" w14:textId="77777777" w:rsidR="00436CF6" w:rsidRPr="0028178F" w:rsidRDefault="00436CF6" w:rsidP="00A1276F">
            <w:pPr>
              <w:spacing w:after="80"/>
              <w:jc w:val="center"/>
              <w:rPr>
                <w:ins w:id="6690" w:author="Author"/>
                <w:b/>
              </w:rPr>
            </w:pPr>
          </w:p>
        </w:tc>
        <w:tc>
          <w:tcPr>
            <w:tcW w:w="1488" w:type="dxa"/>
          </w:tcPr>
          <w:p w14:paraId="126F6242" w14:textId="77777777" w:rsidR="00436CF6" w:rsidRPr="0028178F" w:rsidRDefault="00436CF6" w:rsidP="00A1276F">
            <w:pPr>
              <w:spacing w:after="80"/>
              <w:jc w:val="center"/>
              <w:rPr>
                <w:ins w:id="6691" w:author="Author"/>
                <w:rFonts w:cs="Arial"/>
                <w:b/>
              </w:rPr>
            </w:pPr>
            <w:ins w:id="6692" w:author="Author">
              <w:r w:rsidRPr="0028178F">
                <w:rPr>
                  <w:b/>
                </w:rPr>
                <w:t>Required</w:t>
              </w:r>
            </w:ins>
          </w:p>
        </w:tc>
        <w:tc>
          <w:tcPr>
            <w:tcW w:w="941" w:type="dxa"/>
          </w:tcPr>
          <w:p w14:paraId="561937BF" w14:textId="77777777" w:rsidR="00436CF6" w:rsidRPr="0028178F" w:rsidRDefault="00436CF6" w:rsidP="00A1276F">
            <w:pPr>
              <w:spacing w:after="80"/>
              <w:jc w:val="center"/>
              <w:rPr>
                <w:ins w:id="6693" w:author="Author"/>
                <w:rFonts w:cs="Arial"/>
                <w:b/>
              </w:rPr>
            </w:pPr>
            <w:ins w:id="6694" w:author="Author">
              <w:r w:rsidRPr="0028178F">
                <w:rPr>
                  <w:b/>
                </w:rPr>
                <w:t>Default</w:t>
              </w:r>
            </w:ins>
          </w:p>
        </w:tc>
        <w:tc>
          <w:tcPr>
            <w:tcW w:w="623" w:type="dxa"/>
          </w:tcPr>
          <w:p w14:paraId="207C75F4" w14:textId="77777777" w:rsidR="00436CF6" w:rsidRPr="0028178F" w:rsidRDefault="00436CF6" w:rsidP="00A1276F">
            <w:pPr>
              <w:spacing w:after="80"/>
              <w:jc w:val="center"/>
              <w:rPr>
                <w:ins w:id="6695" w:author="Author"/>
                <w:rFonts w:cs="Arial"/>
                <w:b/>
              </w:rPr>
            </w:pPr>
            <w:ins w:id="6696" w:author="Author">
              <w:r w:rsidRPr="0028178F">
                <w:rPr>
                  <w:b/>
                </w:rPr>
                <w:t>Info</w:t>
              </w:r>
            </w:ins>
          </w:p>
        </w:tc>
        <w:tc>
          <w:tcPr>
            <w:tcW w:w="433" w:type="dxa"/>
          </w:tcPr>
          <w:p w14:paraId="61C5C3C4" w14:textId="77777777" w:rsidR="00436CF6" w:rsidRPr="0028178F" w:rsidRDefault="00436CF6" w:rsidP="00A1276F">
            <w:pPr>
              <w:spacing w:after="80"/>
              <w:jc w:val="center"/>
              <w:rPr>
                <w:ins w:id="6697" w:author="Author"/>
                <w:b/>
              </w:rPr>
            </w:pPr>
            <w:ins w:id="6698" w:author="Author">
              <w:r w:rsidRPr="0028178F">
                <w:rPr>
                  <w:b/>
                </w:rPr>
                <w:t>In</w:t>
              </w:r>
            </w:ins>
          </w:p>
        </w:tc>
        <w:tc>
          <w:tcPr>
            <w:tcW w:w="598" w:type="dxa"/>
          </w:tcPr>
          <w:p w14:paraId="7AF423E5" w14:textId="77777777" w:rsidR="00436CF6" w:rsidRPr="0028178F" w:rsidRDefault="00436CF6" w:rsidP="00A1276F">
            <w:pPr>
              <w:spacing w:after="80"/>
              <w:jc w:val="center"/>
              <w:rPr>
                <w:ins w:id="6699" w:author="Author"/>
                <w:b/>
              </w:rPr>
            </w:pPr>
            <w:ins w:id="6700" w:author="Author">
              <w:r w:rsidRPr="0028178F">
                <w:rPr>
                  <w:b/>
                </w:rPr>
                <w:t>Out</w:t>
              </w:r>
            </w:ins>
          </w:p>
        </w:tc>
        <w:tc>
          <w:tcPr>
            <w:tcW w:w="687" w:type="dxa"/>
          </w:tcPr>
          <w:p w14:paraId="03120567" w14:textId="77777777" w:rsidR="00436CF6" w:rsidRPr="0028178F" w:rsidRDefault="00436CF6" w:rsidP="00A1276F">
            <w:pPr>
              <w:spacing w:after="80"/>
              <w:jc w:val="center"/>
              <w:rPr>
                <w:ins w:id="6701" w:author="Author"/>
                <w:b/>
              </w:rPr>
            </w:pPr>
            <w:ins w:id="6702"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703" w:author="Author"/>
                <w:b/>
              </w:rPr>
            </w:pPr>
            <w:ins w:id="6704" w:author="Author">
              <w:r w:rsidRPr="0028178F">
                <w:rPr>
                  <w:b/>
                </w:rPr>
                <w:t>InOut</w:t>
              </w:r>
            </w:ins>
          </w:p>
        </w:tc>
      </w:tr>
      <w:tr w:rsidR="00436CF6" w:rsidRPr="0028178F" w14:paraId="17657133" w14:textId="77777777" w:rsidTr="00A1276F">
        <w:trPr>
          <w:ins w:id="6705" w:author="Author"/>
        </w:trPr>
        <w:tc>
          <w:tcPr>
            <w:tcW w:w="4222" w:type="dxa"/>
          </w:tcPr>
          <w:p w14:paraId="0DAF465C" w14:textId="77777777" w:rsidR="00436CF6" w:rsidRPr="0028178F" w:rsidRDefault="00436CF6" w:rsidP="00A1276F">
            <w:pPr>
              <w:spacing w:after="80"/>
              <w:rPr>
                <w:ins w:id="6706" w:author="Author"/>
              </w:rPr>
            </w:pPr>
            <w:ins w:id="6707" w:author="Author">
              <w:r>
                <w:t>BCI_Message_Interval_UI</w:t>
              </w:r>
            </w:ins>
          </w:p>
        </w:tc>
        <w:tc>
          <w:tcPr>
            <w:tcW w:w="1488" w:type="dxa"/>
          </w:tcPr>
          <w:p w14:paraId="182AEDE6" w14:textId="77777777" w:rsidR="00436CF6" w:rsidRPr="0028178F" w:rsidRDefault="00436CF6" w:rsidP="00A1276F">
            <w:pPr>
              <w:spacing w:after="80"/>
              <w:jc w:val="center"/>
              <w:rPr>
                <w:ins w:id="6708" w:author="Author"/>
                <w:rFonts w:cs="Arial"/>
                <w:b/>
              </w:rPr>
            </w:pPr>
            <w:ins w:id="6709" w:author="Author">
              <w:r>
                <w:t>No, Yes if BCI_Protocol is present</w:t>
              </w:r>
            </w:ins>
          </w:p>
        </w:tc>
        <w:tc>
          <w:tcPr>
            <w:tcW w:w="941" w:type="dxa"/>
          </w:tcPr>
          <w:p w14:paraId="41F5460E" w14:textId="77777777" w:rsidR="00436CF6" w:rsidRPr="0028178F" w:rsidRDefault="00436CF6" w:rsidP="00A1276F">
            <w:pPr>
              <w:spacing w:after="80"/>
              <w:jc w:val="center"/>
              <w:rPr>
                <w:ins w:id="6710" w:author="Author"/>
                <w:rFonts w:cs="Arial"/>
                <w:b/>
              </w:rPr>
            </w:pPr>
            <w:ins w:id="6711" w:author="Author">
              <w:r>
                <w:t>--</w:t>
              </w:r>
            </w:ins>
          </w:p>
        </w:tc>
        <w:tc>
          <w:tcPr>
            <w:tcW w:w="623" w:type="dxa"/>
          </w:tcPr>
          <w:p w14:paraId="798D5515" w14:textId="77777777" w:rsidR="00436CF6" w:rsidRPr="0028178F" w:rsidRDefault="00436CF6" w:rsidP="00A1276F">
            <w:pPr>
              <w:spacing w:after="80"/>
              <w:jc w:val="center"/>
              <w:rPr>
                <w:ins w:id="6712" w:author="Author"/>
                <w:rFonts w:cs="Arial"/>
                <w:b/>
              </w:rPr>
            </w:pPr>
            <w:ins w:id="6713" w:author="Author">
              <w:r w:rsidRPr="0028178F">
                <w:t>X</w:t>
              </w:r>
            </w:ins>
          </w:p>
        </w:tc>
        <w:tc>
          <w:tcPr>
            <w:tcW w:w="433" w:type="dxa"/>
          </w:tcPr>
          <w:p w14:paraId="3E060A34" w14:textId="77777777" w:rsidR="00436CF6" w:rsidRPr="0028178F" w:rsidRDefault="00436CF6" w:rsidP="00A1276F">
            <w:pPr>
              <w:spacing w:after="80"/>
              <w:jc w:val="center"/>
              <w:rPr>
                <w:ins w:id="6714" w:author="Author"/>
              </w:rPr>
            </w:pPr>
          </w:p>
        </w:tc>
        <w:tc>
          <w:tcPr>
            <w:tcW w:w="598" w:type="dxa"/>
          </w:tcPr>
          <w:p w14:paraId="08C2453C" w14:textId="77777777" w:rsidR="00436CF6" w:rsidRPr="0028178F" w:rsidRDefault="00436CF6" w:rsidP="00A1276F">
            <w:pPr>
              <w:spacing w:after="80"/>
              <w:jc w:val="center"/>
              <w:rPr>
                <w:ins w:id="6715" w:author="Author"/>
              </w:rPr>
            </w:pPr>
          </w:p>
        </w:tc>
        <w:tc>
          <w:tcPr>
            <w:tcW w:w="687" w:type="dxa"/>
          </w:tcPr>
          <w:p w14:paraId="1FE6C832" w14:textId="77777777" w:rsidR="00436CF6" w:rsidRPr="0028178F" w:rsidRDefault="00436CF6" w:rsidP="00A1276F">
            <w:pPr>
              <w:spacing w:after="80"/>
              <w:rPr>
                <w:ins w:id="6716" w:author="Author"/>
              </w:rPr>
            </w:pPr>
          </w:p>
        </w:tc>
        <w:tc>
          <w:tcPr>
            <w:tcW w:w="926" w:type="dxa"/>
          </w:tcPr>
          <w:p w14:paraId="739ADEE2" w14:textId="77777777" w:rsidR="00436CF6" w:rsidRDefault="00436CF6" w:rsidP="00A1276F">
            <w:pPr>
              <w:spacing w:after="80"/>
              <w:jc w:val="center"/>
              <w:rPr>
                <w:ins w:id="6717" w:author="Author"/>
              </w:rPr>
            </w:pPr>
          </w:p>
        </w:tc>
      </w:tr>
      <w:tr w:rsidR="00436CF6" w:rsidRPr="0028178F" w14:paraId="7473E1CF" w14:textId="77777777" w:rsidTr="00A1276F">
        <w:trPr>
          <w:ins w:id="6718" w:author="Author"/>
        </w:trPr>
        <w:tc>
          <w:tcPr>
            <w:tcW w:w="4222" w:type="dxa"/>
          </w:tcPr>
          <w:p w14:paraId="29B476FD" w14:textId="77777777" w:rsidR="00436CF6" w:rsidRPr="0028178F" w:rsidRDefault="00436CF6" w:rsidP="00A1276F">
            <w:pPr>
              <w:spacing w:after="80"/>
              <w:rPr>
                <w:ins w:id="6719" w:author="Author"/>
                <w:rFonts w:cs="Arial"/>
                <w:b/>
              </w:rPr>
            </w:pPr>
            <w:ins w:id="6720" w:author="Author">
              <w:r>
                <w:t>BCI_ID</w:t>
              </w:r>
            </w:ins>
          </w:p>
        </w:tc>
        <w:tc>
          <w:tcPr>
            <w:tcW w:w="1488" w:type="dxa"/>
          </w:tcPr>
          <w:p w14:paraId="0B458A00" w14:textId="77777777" w:rsidR="00436CF6" w:rsidRPr="0028178F" w:rsidRDefault="00436CF6" w:rsidP="00A1276F">
            <w:pPr>
              <w:spacing w:after="80"/>
              <w:jc w:val="center"/>
              <w:rPr>
                <w:ins w:id="6721" w:author="Author"/>
                <w:rFonts w:cs="Arial"/>
                <w:b/>
              </w:rPr>
            </w:pPr>
            <w:ins w:id="6722"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723" w:author="Author"/>
                <w:rFonts w:cs="Arial"/>
                <w:b/>
              </w:rPr>
            </w:pPr>
            <w:ins w:id="6724" w:author="Author">
              <w:r>
                <w:t>--</w:t>
              </w:r>
            </w:ins>
          </w:p>
        </w:tc>
        <w:tc>
          <w:tcPr>
            <w:tcW w:w="623" w:type="dxa"/>
          </w:tcPr>
          <w:p w14:paraId="78FA2D48" w14:textId="77777777" w:rsidR="00436CF6" w:rsidRPr="0028178F" w:rsidRDefault="00436CF6" w:rsidP="00A1276F">
            <w:pPr>
              <w:spacing w:after="80"/>
              <w:jc w:val="center"/>
              <w:rPr>
                <w:ins w:id="6725" w:author="Author"/>
                <w:rFonts w:cs="Arial"/>
                <w:b/>
              </w:rPr>
            </w:pPr>
          </w:p>
        </w:tc>
        <w:tc>
          <w:tcPr>
            <w:tcW w:w="433" w:type="dxa"/>
          </w:tcPr>
          <w:p w14:paraId="30A81413" w14:textId="77777777" w:rsidR="00436CF6" w:rsidRPr="0028178F" w:rsidRDefault="00436CF6" w:rsidP="00A1276F">
            <w:pPr>
              <w:spacing w:after="80"/>
              <w:jc w:val="center"/>
              <w:rPr>
                <w:ins w:id="6726" w:author="Author"/>
              </w:rPr>
            </w:pPr>
            <w:ins w:id="6727" w:author="Author">
              <w:r>
                <w:t>X</w:t>
              </w:r>
            </w:ins>
          </w:p>
        </w:tc>
        <w:tc>
          <w:tcPr>
            <w:tcW w:w="598" w:type="dxa"/>
          </w:tcPr>
          <w:p w14:paraId="3B16EC8D" w14:textId="77777777" w:rsidR="00436CF6" w:rsidRPr="0028178F" w:rsidRDefault="00436CF6" w:rsidP="00A1276F">
            <w:pPr>
              <w:spacing w:after="80"/>
              <w:jc w:val="center"/>
              <w:rPr>
                <w:ins w:id="6728" w:author="Author"/>
              </w:rPr>
            </w:pPr>
          </w:p>
        </w:tc>
        <w:tc>
          <w:tcPr>
            <w:tcW w:w="687" w:type="dxa"/>
          </w:tcPr>
          <w:p w14:paraId="797DBA48" w14:textId="77777777" w:rsidR="00436CF6" w:rsidRPr="0028178F" w:rsidRDefault="00436CF6" w:rsidP="00A1276F">
            <w:pPr>
              <w:spacing w:after="80"/>
              <w:rPr>
                <w:ins w:id="6729" w:author="Author"/>
              </w:rPr>
            </w:pPr>
          </w:p>
        </w:tc>
        <w:tc>
          <w:tcPr>
            <w:tcW w:w="926" w:type="dxa"/>
          </w:tcPr>
          <w:p w14:paraId="67604CEC" w14:textId="77777777" w:rsidR="00436CF6" w:rsidRDefault="00436CF6" w:rsidP="00A1276F">
            <w:pPr>
              <w:spacing w:after="80"/>
              <w:jc w:val="center"/>
              <w:rPr>
                <w:ins w:id="6730" w:author="Author"/>
              </w:rPr>
            </w:pPr>
          </w:p>
        </w:tc>
      </w:tr>
      <w:tr w:rsidR="00436CF6" w:rsidRPr="0028178F" w14:paraId="6DFEADC7" w14:textId="77777777" w:rsidTr="00A1276F">
        <w:trPr>
          <w:ins w:id="6731" w:author="Author"/>
        </w:trPr>
        <w:tc>
          <w:tcPr>
            <w:tcW w:w="4222" w:type="dxa"/>
          </w:tcPr>
          <w:p w14:paraId="1CAAA781" w14:textId="77777777" w:rsidR="00436CF6" w:rsidRPr="0028178F" w:rsidRDefault="00436CF6" w:rsidP="00A1276F">
            <w:pPr>
              <w:spacing w:after="80"/>
              <w:rPr>
                <w:ins w:id="6732" w:author="Author"/>
                <w:rFonts w:cs="Arial"/>
                <w:b/>
              </w:rPr>
            </w:pPr>
            <w:ins w:id="6733" w:author="Author">
              <w:r>
                <w:t>BCI_Protocol</w:t>
              </w:r>
            </w:ins>
          </w:p>
        </w:tc>
        <w:tc>
          <w:tcPr>
            <w:tcW w:w="1488" w:type="dxa"/>
          </w:tcPr>
          <w:p w14:paraId="59E8C984" w14:textId="77777777" w:rsidR="00436CF6" w:rsidRPr="0028178F" w:rsidRDefault="00436CF6" w:rsidP="00A1276F">
            <w:pPr>
              <w:spacing w:after="80"/>
              <w:jc w:val="center"/>
              <w:rPr>
                <w:ins w:id="6734" w:author="Author"/>
                <w:rFonts w:cs="Arial"/>
                <w:b/>
              </w:rPr>
            </w:pPr>
            <w:ins w:id="6735"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736" w:author="Author"/>
                <w:rFonts w:cs="Arial"/>
                <w:b/>
              </w:rPr>
            </w:pPr>
            <w:ins w:id="6737" w:author="Author">
              <w:r>
                <w:t>--</w:t>
              </w:r>
            </w:ins>
          </w:p>
        </w:tc>
        <w:tc>
          <w:tcPr>
            <w:tcW w:w="623" w:type="dxa"/>
          </w:tcPr>
          <w:p w14:paraId="3C4406D2" w14:textId="77777777" w:rsidR="00436CF6" w:rsidRPr="0028178F" w:rsidRDefault="00436CF6" w:rsidP="00A1276F">
            <w:pPr>
              <w:spacing w:after="80"/>
              <w:jc w:val="center"/>
              <w:rPr>
                <w:ins w:id="6738" w:author="Author"/>
                <w:rFonts w:cs="Arial"/>
                <w:b/>
              </w:rPr>
            </w:pPr>
          </w:p>
        </w:tc>
        <w:tc>
          <w:tcPr>
            <w:tcW w:w="433" w:type="dxa"/>
          </w:tcPr>
          <w:p w14:paraId="18C67052" w14:textId="77777777" w:rsidR="00436CF6" w:rsidRPr="0028178F" w:rsidRDefault="00436CF6" w:rsidP="00A1276F">
            <w:pPr>
              <w:spacing w:after="80"/>
              <w:jc w:val="center"/>
              <w:rPr>
                <w:ins w:id="6739" w:author="Author"/>
              </w:rPr>
            </w:pPr>
            <w:ins w:id="6740" w:author="Author">
              <w:r>
                <w:t>X</w:t>
              </w:r>
            </w:ins>
          </w:p>
        </w:tc>
        <w:tc>
          <w:tcPr>
            <w:tcW w:w="598" w:type="dxa"/>
          </w:tcPr>
          <w:p w14:paraId="0FCFBEF3" w14:textId="77777777" w:rsidR="00436CF6" w:rsidRPr="0028178F" w:rsidRDefault="00436CF6" w:rsidP="00A1276F">
            <w:pPr>
              <w:spacing w:after="80"/>
              <w:jc w:val="center"/>
              <w:rPr>
                <w:ins w:id="6741" w:author="Author"/>
              </w:rPr>
            </w:pPr>
          </w:p>
        </w:tc>
        <w:tc>
          <w:tcPr>
            <w:tcW w:w="687" w:type="dxa"/>
          </w:tcPr>
          <w:p w14:paraId="2FDD3CDB" w14:textId="77777777" w:rsidR="00436CF6" w:rsidRPr="0028178F" w:rsidRDefault="00436CF6" w:rsidP="00A1276F">
            <w:pPr>
              <w:spacing w:after="80"/>
              <w:rPr>
                <w:ins w:id="6742" w:author="Author"/>
              </w:rPr>
            </w:pPr>
          </w:p>
        </w:tc>
        <w:tc>
          <w:tcPr>
            <w:tcW w:w="926" w:type="dxa"/>
          </w:tcPr>
          <w:p w14:paraId="55746976" w14:textId="77777777" w:rsidR="00436CF6" w:rsidRDefault="00436CF6" w:rsidP="00A1276F">
            <w:pPr>
              <w:spacing w:after="80"/>
              <w:jc w:val="center"/>
              <w:rPr>
                <w:ins w:id="6743" w:author="Author"/>
              </w:rPr>
            </w:pPr>
          </w:p>
        </w:tc>
      </w:tr>
      <w:tr w:rsidR="00436CF6" w:rsidRPr="0028178F" w14:paraId="150F1775" w14:textId="77777777" w:rsidTr="00A1276F">
        <w:trPr>
          <w:trHeight w:val="269"/>
          <w:ins w:id="6744" w:author="Author"/>
        </w:trPr>
        <w:tc>
          <w:tcPr>
            <w:tcW w:w="4222" w:type="dxa"/>
          </w:tcPr>
          <w:p w14:paraId="5E5DAA4B" w14:textId="77777777" w:rsidR="00436CF6" w:rsidRPr="0028178F" w:rsidRDefault="00436CF6" w:rsidP="00A1276F">
            <w:pPr>
              <w:spacing w:after="80"/>
              <w:rPr>
                <w:ins w:id="6745" w:author="Author"/>
                <w:rFonts w:cs="Arial"/>
                <w:b/>
              </w:rPr>
            </w:pPr>
            <w:ins w:id="6746" w:author="Author">
              <w:r>
                <w:t>BCI_State</w:t>
              </w:r>
            </w:ins>
          </w:p>
        </w:tc>
        <w:tc>
          <w:tcPr>
            <w:tcW w:w="1488" w:type="dxa"/>
          </w:tcPr>
          <w:p w14:paraId="4A5AFAF4" w14:textId="77777777" w:rsidR="00436CF6" w:rsidRPr="0028178F" w:rsidRDefault="00436CF6" w:rsidP="00A1276F">
            <w:pPr>
              <w:spacing w:after="80"/>
              <w:jc w:val="center"/>
              <w:rPr>
                <w:ins w:id="6747" w:author="Author"/>
                <w:rFonts w:cs="Arial"/>
                <w:b/>
              </w:rPr>
            </w:pPr>
            <w:ins w:id="6748"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749" w:author="Author"/>
                <w:rFonts w:cs="Arial"/>
                <w:b/>
              </w:rPr>
            </w:pPr>
            <w:ins w:id="6750" w:author="Author">
              <w:r>
                <w:t>--</w:t>
              </w:r>
            </w:ins>
          </w:p>
        </w:tc>
        <w:tc>
          <w:tcPr>
            <w:tcW w:w="623" w:type="dxa"/>
          </w:tcPr>
          <w:p w14:paraId="632B33BA" w14:textId="77777777" w:rsidR="00436CF6" w:rsidRPr="0028178F" w:rsidRDefault="00436CF6" w:rsidP="00A1276F">
            <w:pPr>
              <w:spacing w:after="80"/>
              <w:jc w:val="center"/>
              <w:rPr>
                <w:ins w:id="6751" w:author="Author"/>
                <w:rFonts w:cs="Arial"/>
                <w:b/>
              </w:rPr>
            </w:pPr>
          </w:p>
        </w:tc>
        <w:tc>
          <w:tcPr>
            <w:tcW w:w="433" w:type="dxa"/>
          </w:tcPr>
          <w:p w14:paraId="0B6C44AF" w14:textId="77777777" w:rsidR="00436CF6" w:rsidRPr="0028178F" w:rsidRDefault="00436CF6" w:rsidP="00A1276F">
            <w:pPr>
              <w:spacing w:after="80"/>
              <w:jc w:val="center"/>
              <w:rPr>
                <w:ins w:id="6752" w:author="Author"/>
              </w:rPr>
            </w:pPr>
          </w:p>
        </w:tc>
        <w:tc>
          <w:tcPr>
            <w:tcW w:w="598" w:type="dxa"/>
          </w:tcPr>
          <w:p w14:paraId="5393A672" w14:textId="77777777" w:rsidR="00436CF6" w:rsidRPr="0028178F" w:rsidRDefault="00436CF6" w:rsidP="00A1276F">
            <w:pPr>
              <w:spacing w:after="80"/>
              <w:jc w:val="center"/>
              <w:rPr>
                <w:ins w:id="6753" w:author="Author"/>
              </w:rPr>
            </w:pPr>
          </w:p>
        </w:tc>
        <w:tc>
          <w:tcPr>
            <w:tcW w:w="687" w:type="dxa"/>
          </w:tcPr>
          <w:p w14:paraId="62653815" w14:textId="77777777" w:rsidR="00436CF6" w:rsidRPr="0028178F" w:rsidRDefault="00436CF6" w:rsidP="00A1276F">
            <w:pPr>
              <w:spacing w:after="80"/>
              <w:rPr>
                <w:ins w:id="6754" w:author="Author"/>
              </w:rPr>
            </w:pPr>
          </w:p>
        </w:tc>
        <w:tc>
          <w:tcPr>
            <w:tcW w:w="926" w:type="dxa"/>
          </w:tcPr>
          <w:p w14:paraId="60256135" w14:textId="77777777" w:rsidR="00436CF6" w:rsidRDefault="00436CF6" w:rsidP="00A1276F">
            <w:pPr>
              <w:spacing w:after="80"/>
              <w:jc w:val="center"/>
              <w:rPr>
                <w:ins w:id="6755" w:author="Author"/>
              </w:rPr>
            </w:pPr>
            <w:ins w:id="6756" w:author="Author">
              <w:r>
                <w:t>X</w:t>
              </w:r>
            </w:ins>
          </w:p>
        </w:tc>
      </w:tr>
      <w:tr w:rsidR="00436CF6" w:rsidRPr="0028178F" w14:paraId="6405C51A" w14:textId="77777777" w:rsidTr="00A1276F">
        <w:trPr>
          <w:ins w:id="6757" w:author="Author"/>
        </w:trPr>
        <w:tc>
          <w:tcPr>
            <w:tcW w:w="4222" w:type="dxa"/>
          </w:tcPr>
          <w:p w14:paraId="7F0397E0" w14:textId="77777777" w:rsidR="00436CF6" w:rsidRPr="0028178F" w:rsidRDefault="00436CF6" w:rsidP="00A1276F">
            <w:pPr>
              <w:spacing w:after="80"/>
              <w:rPr>
                <w:ins w:id="6758" w:author="Author"/>
                <w:rFonts w:cs="Arial"/>
                <w:b/>
              </w:rPr>
            </w:pPr>
            <w:ins w:id="6759" w:author="Author">
              <w:r>
                <w:t>BCI_Training_UI</w:t>
              </w:r>
            </w:ins>
          </w:p>
        </w:tc>
        <w:tc>
          <w:tcPr>
            <w:tcW w:w="1488" w:type="dxa"/>
          </w:tcPr>
          <w:p w14:paraId="47E66B4E" w14:textId="77777777" w:rsidR="00436CF6" w:rsidRPr="0028178F" w:rsidRDefault="00436CF6" w:rsidP="00A1276F">
            <w:pPr>
              <w:spacing w:after="80"/>
              <w:jc w:val="center"/>
              <w:rPr>
                <w:ins w:id="6760" w:author="Author"/>
                <w:rFonts w:cs="Arial"/>
                <w:b/>
              </w:rPr>
            </w:pPr>
            <w:ins w:id="6761"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762" w:author="Author"/>
                <w:rFonts w:cs="Arial"/>
                <w:b/>
              </w:rPr>
            </w:pPr>
            <w:ins w:id="6763" w:author="Author">
              <w:r>
                <w:t>--</w:t>
              </w:r>
            </w:ins>
          </w:p>
        </w:tc>
        <w:tc>
          <w:tcPr>
            <w:tcW w:w="623" w:type="dxa"/>
          </w:tcPr>
          <w:p w14:paraId="7BADC8AC" w14:textId="77777777" w:rsidR="00436CF6" w:rsidRPr="0028178F" w:rsidRDefault="00436CF6" w:rsidP="00A1276F">
            <w:pPr>
              <w:spacing w:after="80"/>
              <w:jc w:val="center"/>
              <w:rPr>
                <w:ins w:id="6764" w:author="Author"/>
                <w:rFonts w:cs="Arial"/>
                <w:b/>
              </w:rPr>
            </w:pPr>
          </w:p>
        </w:tc>
        <w:tc>
          <w:tcPr>
            <w:tcW w:w="433" w:type="dxa"/>
          </w:tcPr>
          <w:p w14:paraId="54F87AF9" w14:textId="77777777" w:rsidR="00436CF6" w:rsidRPr="0028178F" w:rsidRDefault="00436CF6" w:rsidP="00A1276F">
            <w:pPr>
              <w:spacing w:after="80"/>
              <w:jc w:val="center"/>
              <w:rPr>
                <w:ins w:id="6765" w:author="Author"/>
              </w:rPr>
            </w:pPr>
            <w:ins w:id="6766" w:author="Author">
              <w:r>
                <w:t>X</w:t>
              </w:r>
            </w:ins>
          </w:p>
        </w:tc>
        <w:tc>
          <w:tcPr>
            <w:tcW w:w="598" w:type="dxa"/>
          </w:tcPr>
          <w:p w14:paraId="5B929279" w14:textId="77777777" w:rsidR="00436CF6" w:rsidRPr="0028178F" w:rsidRDefault="00436CF6" w:rsidP="00A1276F">
            <w:pPr>
              <w:spacing w:after="80"/>
              <w:jc w:val="center"/>
              <w:rPr>
                <w:ins w:id="6767" w:author="Author"/>
              </w:rPr>
            </w:pPr>
          </w:p>
        </w:tc>
        <w:tc>
          <w:tcPr>
            <w:tcW w:w="687" w:type="dxa"/>
          </w:tcPr>
          <w:p w14:paraId="210A1B01" w14:textId="77777777" w:rsidR="00436CF6" w:rsidRPr="0028178F" w:rsidRDefault="00436CF6" w:rsidP="00A1276F">
            <w:pPr>
              <w:spacing w:after="80"/>
              <w:rPr>
                <w:ins w:id="6768" w:author="Author"/>
              </w:rPr>
            </w:pPr>
          </w:p>
        </w:tc>
        <w:tc>
          <w:tcPr>
            <w:tcW w:w="926" w:type="dxa"/>
          </w:tcPr>
          <w:p w14:paraId="1BBAB02F" w14:textId="77777777" w:rsidR="00436CF6" w:rsidRDefault="00436CF6" w:rsidP="00A1276F">
            <w:pPr>
              <w:spacing w:after="80"/>
              <w:jc w:val="center"/>
              <w:rPr>
                <w:ins w:id="6769" w:author="Author"/>
              </w:rPr>
            </w:pPr>
          </w:p>
        </w:tc>
      </w:tr>
    </w:tbl>
    <w:p w14:paraId="4C6761F8" w14:textId="77777777" w:rsidR="00436CF6" w:rsidRPr="0028178F" w:rsidRDefault="00436CF6" w:rsidP="00436CF6">
      <w:pPr>
        <w:spacing w:after="80"/>
        <w:rPr>
          <w:ins w:id="6770" w:author="Author"/>
        </w:rPr>
      </w:pPr>
    </w:p>
    <w:p w14:paraId="352633AC" w14:textId="77777777" w:rsidR="00436CF6" w:rsidRDefault="00436CF6" w:rsidP="00436CF6">
      <w:pPr>
        <w:pStyle w:val="ListParagraph"/>
        <w:numPr>
          <w:ilvl w:val="0"/>
          <w:numId w:val="98"/>
        </w:numPr>
        <w:spacing w:after="80"/>
        <w:rPr>
          <w:ins w:id="6771" w:author="Author"/>
        </w:rPr>
      </w:pPr>
      <w:ins w:id="6772" w:author="Author">
        <w:r>
          <w:t>Illegal for AMI_Version 6.0 and earlier</w:t>
        </w:r>
      </w:ins>
    </w:p>
    <w:p w14:paraId="15991964" w14:textId="77777777" w:rsidR="00436CF6" w:rsidRDefault="00436CF6" w:rsidP="00436CF6">
      <w:pPr>
        <w:keepNext/>
        <w:spacing w:after="80"/>
        <w:rPr>
          <w:ins w:id="6773" w:author="Author"/>
          <w:b/>
          <w:bCs/>
          <w:szCs w:val="18"/>
        </w:rPr>
      </w:pPr>
    </w:p>
    <w:p w14:paraId="2D6FC4E1" w14:textId="77777777" w:rsidR="00436CF6" w:rsidRPr="0028178F" w:rsidRDefault="00436CF6" w:rsidP="00436CF6">
      <w:pPr>
        <w:keepNext/>
        <w:spacing w:after="80"/>
        <w:rPr>
          <w:ins w:id="6774" w:author="Author"/>
          <w:b/>
          <w:bCs/>
          <w:szCs w:val="18"/>
        </w:rPr>
      </w:pPr>
      <w:ins w:id="6775"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776" w:author="Author"/>
        </w:trPr>
        <w:tc>
          <w:tcPr>
            <w:tcW w:w="4058" w:type="dxa"/>
            <w:vMerge w:val="restart"/>
            <w:vAlign w:val="center"/>
          </w:tcPr>
          <w:p w14:paraId="33E0C461" w14:textId="77777777" w:rsidR="00436CF6" w:rsidRPr="0028178F" w:rsidRDefault="00436CF6" w:rsidP="00A1276F">
            <w:pPr>
              <w:spacing w:after="80"/>
              <w:jc w:val="center"/>
              <w:rPr>
                <w:ins w:id="6777" w:author="Author"/>
                <w:b/>
              </w:rPr>
            </w:pPr>
            <w:ins w:id="6778"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779" w:author="Author"/>
                <w:b/>
              </w:rPr>
            </w:pPr>
            <w:ins w:id="6780" w:author="Author">
              <w:r w:rsidRPr="0028178F">
                <w:rPr>
                  <w:b/>
                </w:rPr>
                <w:t>Data Type</w:t>
              </w:r>
            </w:ins>
          </w:p>
        </w:tc>
      </w:tr>
      <w:tr w:rsidR="00436CF6" w:rsidRPr="0028178F" w14:paraId="5ACDE655" w14:textId="77777777" w:rsidTr="00A1276F">
        <w:trPr>
          <w:ins w:id="6781" w:author="Author"/>
        </w:trPr>
        <w:tc>
          <w:tcPr>
            <w:tcW w:w="4058" w:type="dxa"/>
            <w:vMerge/>
          </w:tcPr>
          <w:p w14:paraId="0823B440" w14:textId="77777777" w:rsidR="00436CF6" w:rsidRPr="0028178F" w:rsidRDefault="00436CF6" w:rsidP="00A1276F">
            <w:pPr>
              <w:spacing w:after="80"/>
              <w:jc w:val="center"/>
              <w:rPr>
                <w:ins w:id="6782" w:author="Author"/>
                <w:b/>
              </w:rPr>
            </w:pPr>
          </w:p>
        </w:tc>
        <w:tc>
          <w:tcPr>
            <w:tcW w:w="1143" w:type="dxa"/>
          </w:tcPr>
          <w:p w14:paraId="5CC6B29F" w14:textId="77777777" w:rsidR="00436CF6" w:rsidRPr="0028178F" w:rsidRDefault="00436CF6" w:rsidP="00A1276F">
            <w:pPr>
              <w:spacing w:after="80"/>
              <w:jc w:val="center"/>
              <w:rPr>
                <w:ins w:id="6783" w:author="Author"/>
                <w:rFonts w:cs="Arial"/>
                <w:b/>
              </w:rPr>
            </w:pPr>
            <w:ins w:id="6784" w:author="Author">
              <w:r w:rsidRPr="0028178F">
                <w:rPr>
                  <w:b/>
                </w:rPr>
                <w:t>Float</w:t>
              </w:r>
            </w:ins>
          </w:p>
        </w:tc>
        <w:tc>
          <w:tcPr>
            <w:tcW w:w="1024" w:type="dxa"/>
          </w:tcPr>
          <w:p w14:paraId="4DBF6084" w14:textId="77777777" w:rsidR="00436CF6" w:rsidRPr="0028178F" w:rsidRDefault="00436CF6" w:rsidP="00A1276F">
            <w:pPr>
              <w:spacing w:after="80"/>
              <w:jc w:val="center"/>
              <w:rPr>
                <w:ins w:id="6785" w:author="Author"/>
                <w:rFonts w:cs="Arial"/>
                <w:b/>
              </w:rPr>
            </w:pPr>
            <w:ins w:id="6786" w:author="Author">
              <w:r w:rsidRPr="0028178F">
                <w:rPr>
                  <w:b/>
                </w:rPr>
                <w:t>UI</w:t>
              </w:r>
            </w:ins>
          </w:p>
        </w:tc>
        <w:tc>
          <w:tcPr>
            <w:tcW w:w="1090" w:type="dxa"/>
          </w:tcPr>
          <w:p w14:paraId="41E6913A" w14:textId="77777777" w:rsidR="00436CF6" w:rsidRPr="0028178F" w:rsidRDefault="00436CF6" w:rsidP="00A1276F">
            <w:pPr>
              <w:spacing w:after="80"/>
              <w:jc w:val="center"/>
              <w:rPr>
                <w:ins w:id="6787" w:author="Author"/>
                <w:b/>
              </w:rPr>
            </w:pPr>
            <w:ins w:id="6788" w:author="Author">
              <w:r w:rsidRPr="0028178F">
                <w:rPr>
                  <w:b/>
                </w:rPr>
                <w:t>Integer</w:t>
              </w:r>
            </w:ins>
          </w:p>
        </w:tc>
        <w:tc>
          <w:tcPr>
            <w:tcW w:w="1332" w:type="dxa"/>
          </w:tcPr>
          <w:p w14:paraId="455E3FC7" w14:textId="77777777" w:rsidR="00436CF6" w:rsidRPr="0028178F" w:rsidRDefault="00436CF6" w:rsidP="00A1276F">
            <w:pPr>
              <w:spacing w:after="80"/>
              <w:jc w:val="center"/>
              <w:rPr>
                <w:ins w:id="6789" w:author="Author"/>
                <w:b/>
              </w:rPr>
            </w:pPr>
            <w:ins w:id="6790" w:author="Author">
              <w:r w:rsidRPr="0028178F">
                <w:rPr>
                  <w:b/>
                </w:rPr>
                <w:t>String</w:t>
              </w:r>
            </w:ins>
          </w:p>
        </w:tc>
        <w:tc>
          <w:tcPr>
            <w:tcW w:w="1159" w:type="dxa"/>
          </w:tcPr>
          <w:p w14:paraId="4BC189BD" w14:textId="77777777" w:rsidR="00436CF6" w:rsidRPr="0028178F" w:rsidRDefault="00436CF6" w:rsidP="00A1276F">
            <w:pPr>
              <w:spacing w:after="80"/>
              <w:jc w:val="center"/>
              <w:rPr>
                <w:ins w:id="6791" w:author="Author"/>
                <w:b/>
              </w:rPr>
            </w:pPr>
            <w:ins w:id="6792" w:author="Author">
              <w:r w:rsidRPr="0028178F">
                <w:rPr>
                  <w:b/>
                </w:rPr>
                <w:t>Boolean</w:t>
              </w:r>
            </w:ins>
          </w:p>
        </w:tc>
      </w:tr>
      <w:tr w:rsidR="00436CF6" w:rsidRPr="0028178F" w14:paraId="6A3BD75C" w14:textId="77777777" w:rsidTr="00A1276F">
        <w:trPr>
          <w:ins w:id="6793" w:author="Author"/>
        </w:trPr>
        <w:tc>
          <w:tcPr>
            <w:tcW w:w="4058" w:type="dxa"/>
          </w:tcPr>
          <w:p w14:paraId="280A4071" w14:textId="77777777" w:rsidR="00436CF6" w:rsidRPr="0028178F" w:rsidRDefault="00436CF6" w:rsidP="00A1276F">
            <w:pPr>
              <w:spacing w:after="80"/>
              <w:rPr>
                <w:ins w:id="6794" w:author="Author"/>
              </w:rPr>
            </w:pPr>
            <w:ins w:id="6795" w:author="Author">
              <w:r>
                <w:t>BCI_Message_Interval_UI</w:t>
              </w:r>
            </w:ins>
          </w:p>
        </w:tc>
        <w:tc>
          <w:tcPr>
            <w:tcW w:w="1143" w:type="dxa"/>
          </w:tcPr>
          <w:p w14:paraId="2C5708AB" w14:textId="77777777" w:rsidR="00436CF6" w:rsidRPr="0028178F" w:rsidRDefault="00436CF6" w:rsidP="00A1276F">
            <w:pPr>
              <w:spacing w:after="80"/>
              <w:jc w:val="center"/>
              <w:rPr>
                <w:ins w:id="6796" w:author="Author"/>
              </w:rPr>
            </w:pPr>
          </w:p>
        </w:tc>
        <w:tc>
          <w:tcPr>
            <w:tcW w:w="1024" w:type="dxa"/>
          </w:tcPr>
          <w:p w14:paraId="21F444E4" w14:textId="77777777" w:rsidR="00436CF6" w:rsidRPr="0028178F" w:rsidRDefault="00436CF6" w:rsidP="00A1276F">
            <w:pPr>
              <w:spacing w:after="80"/>
              <w:jc w:val="center"/>
              <w:rPr>
                <w:ins w:id="6797" w:author="Author"/>
              </w:rPr>
            </w:pPr>
          </w:p>
        </w:tc>
        <w:tc>
          <w:tcPr>
            <w:tcW w:w="1090" w:type="dxa"/>
          </w:tcPr>
          <w:p w14:paraId="33039E38" w14:textId="77777777" w:rsidR="00436CF6" w:rsidRPr="0028178F" w:rsidRDefault="00436CF6" w:rsidP="00A1276F">
            <w:pPr>
              <w:spacing w:after="80"/>
              <w:jc w:val="center"/>
              <w:rPr>
                <w:ins w:id="6798" w:author="Author"/>
              </w:rPr>
            </w:pPr>
            <w:ins w:id="6799" w:author="Author">
              <w:r>
                <w:t>X</w:t>
              </w:r>
            </w:ins>
          </w:p>
        </w:tc>
        <w:tc>
          <w:tcPr>
            <w:tcW w:w="1332" w:type="dxa"/>
          </w:tcPr>
          <w:p w14:paraId="2CD99772" w14:textId="77777777" w:rsidR="00436CF6" w:rsidRPr="0028178F" w:rsidRDefault="00436CF6" w:rsidP="00A1276F">
            <w:pPr>
              <w:spacing w:after="80"/>
              <w:jc w:val="center"/>
              <w:rPr>
                <w:ins w:id="6800" w:author="Author"/>
                <w:rFonts w:cs="Arial"/>
                <w:b/>
              </w:rPr>
            </w:pPr>
          </w:p>
        </w:tc>
        <w:tc>
          <w:tcPr>
            <w:tcW w:w="1159" w:type="dxa"/>
          </w:tcPr>
          <w:p w14:paraId="3293C6BC" w14:textId="77777777" w:rsidR="00436CF6" w:rsidRPr="0028178F" w:rsidRDefault="00436CF6" w:rsidP="00A1276F">
            <w:pPr>
              <w:spacing w:after="80"/>
              <w:rPr>
                <w:ins w:id="6801" w:author="Author"/>
              </w:rPr>
            </w:pPr>
          </w:p>
        </w:tc>
      </w:tr>
      <w:tr w:rsidR="00436CF6" w:rsidRPr="0028178F" w14:paraId="262E9EE2" w14:textId="77777777" w:rsidTr="00A1276F">
        <w:trPr>
          <w:ins w:id="6802" w:author="Author"/>
        </w:trPr>
        <w:tc>
          <w:tcPr>
            <w:tcW w:w="4058" w:type="dxa"/>
          </w:tcPr>
          <w:p w14:paraId="14C1E60D" w14:textId="77777777" w:rsidR="00436CF6" w:rsidRPr="0028178F" w:rsidRDefault="00436CF6" w:rsidP="00A1276F">
            <w:pPr>
              <w:spacing w:after="80"/>
              <w:rPr>
                <w:ins w:id="6803" w:author="Author"/>
                <w:rFonts w:cs="Arial"/>
                <w:b/>
              </w:rPr>
            </w:pPr>
            <w:ins w:id="6804" w:author="Author">
              <w:r>
                <w:t>BCI_ID</w:t>
              </w:r>
            </w:ins>
          </w:p>
        </w:tc>
        <w:tc>
          <w:tcPr>
            <w:tcW w:w="1143" w:type="dxa"/>
          </w:tcPr>
          <w:p w14:paraId="6DA33D56" w14:textId="77777777" w:rsidR="00436CF6" w:rsidRPr="0028178F" w:rsidRDefault="00436CF6" w:rsidP="00A1276F">
            <w:pPr>
              <w:spacing w:after="80"/>
              <w:jc w:val="center"/>
              <w:rPr>
                <w:ins w:id="6805" w:author="Author"/>
              </w:rPr>
            </w:pPr>
          </w:p>
        </w:tc>
        <w:tc>
          <w:tcPr>
            <w:tcW w:w="1024" w:type="dxa"/>
          </w:tcPr>
          <w:p w14:paraId="2A750A6C" w14:textId="77777777" w:rsidR="00436CF6" w:rsidRPr="0028178F" w:rsidRDefault="00436CF6" w:rsidP="00A1276F">
            <w:pPr>
              <w:spacing w:after="80"/>
              <w:jc w:val="center"/>
              <w:rPr>
                <w:ins w:id="6806" w:author="Author"/>
              </w:rPr>
            </w:pPr>
          </w:p>
        </w:tc>
        <w:tc>
          <w:tcPr>
            <w:tcW w:w="1090" w:type="dxa"/>
          </w:tcPr>
          <w:p w14:paraId="671DA693" w14:textId="77777777" w:rsidR="00436CF6" w:rsidRPr="0028178F" w:rsidRDefault="00436CF6" w:rsidP="00A1276F">
            <w:pPr>
              <w:spacing w:after="80"/>
              <w:jc w:val="center"/>
              <w:rPr>
                <w:ins w:id="6807" w:author="Author"/>
              </w:rPr>
            </w:pPr>
          </w:p>
        </w:tc>
        <w:tc>
          <w:tcPr>
            <w:tcW w:w="1332" w:type="dxa"/>
          </w:tcPr>
          <w:p w14:paraId="778C5155" w14:textId="77777777" w:rsidR="00436CF6" w:rsidRPr="0028178F" w:rsidRDefault="00436CF6" w:rsidP="00A1276F">
            <w:pPr>
              <w:spacing w:after="80"/>
              <w:jc w:val="center"/>
              <w:rPr>
                <w:ins w:id="6808" w:author="Author"/>
              </w:rPr>
            </w:pPr>
            <w:ins w:id="6809" w:author="Author">
              <w:r>
                <w:t>X</w:t>
              </w:r>
            </w:ins>
          </w:p>
        </w:tc>
        <w:tc>
          <w:tcPr>
            <w:tcW w:w="1159" w:type="dxa"/>
          </w:tcPr>
          <w:p w14:paraId="5D19145A" w14:textId="77777777" w:rsidR="00436CF6" w:rsidRPr="0028178F" w:rsidRDefault="00436CF6" w:rsidP="00A1276F">
            <w:pPr>
              <w:spacing w:after="80"/>
              <w:jc w:val="center"/>
              <w:rPr>
                <w:ins w:id="6810" w:author="Author"/>
                <w:rFonts w:cs="Arial"/>
                <w:b/>
              </w:rPr>
            </w:pPr>
          </w:p>
        </w:tc>
      </w:tr>
      <w:tr w:rsidR="00436CF6" w:rsidRPr="0028178F" w14:paraId="14804F30" w14:textId="77777777" w:rsidTr="00A1276F">
        <w:trPr>
          <w:ins w:id="6811" w:author="Author"/>
        </w:trPr>
        <w:tc>
          <w:tcPr>
            <w:tcW w:w="4058" w:type="dxa"/>
          </w:tcPr>
          <w:p w14:paraId="659203F0" w14:textId="77777777" w:rsidR="00436CF6" w:rsidRPr="0028178F" w:rsidRDefault="00436CF6" w:rsidP="00A1276F">
            <w:pPr>
              <w:spacing w:after="80"/>
              <w:rPr>
                <w:ins w:id="6812" w:author="Author"/>
                <w:rFonts w:cs="Arial"/>
                <w:b/>
              </w:rPr>
            </w:pPr>
            <w:ins w:id="6813" w:author="Author">
              <w:r>
                <w:t>BCI_Protocol</w:t>
              </w:r>
            </w:ins>
          </w:p>
        </w:tc>
        <w:tc>
          <w:tcPr>
            <w:tcW w:w="1143" w:type="dxa"/>
          </w:tcPr>
          <w:p w14:paraId="2DAE051A" w14:textId="77777777" w:rsidR="00436CF6" w:rsidRPr="0028178F" w:rsidRDefault="00436CF6" w:rsidP="00A1276F">
            <w:pPr>
              <w:spacing w:after="80"/>
              <w:jc w:val="center"/>
              <w:rPr>
                <w:ins w:id="6814" w:author="Author"/>
              </w:rPr>
            </w:pPr>
          </w:p>
        </w:tc>
        <w:tc>
          <w:tcPr>
            <w:tcW w:w="1024" w:type="dxa"/>
          </w:tcPr>
          <w:p w14:paraId="0806740A" w14:textId="77777777" w:rsidR="00436CF6" w:rsidRPr="0028178F" w:rsidRDefault="00436CF6" w:rsidP="00A1276F">
            <w:pPr>
              <w:spacing w:after="80"/>
              <w:jc w:val="center"/>
              <w:rPr>
                <w:ins w:id="6815" w:author="Author"/>
              </w:rPr>
            </w:pPr>
          </w:p>
        </w:tc>
        <w:tc>
          <w:tcPr>
            <w:tcW w:w="1090" w:type="dxa"/>
          </w:tcPr>
          <w:p w14:paraId="7A9E62F2" w14:textId="77777777" w:rsidR="00436CF6" w:rsidRPr="0028178F" w:rsidRDefault="00436CF6" w:rsidP="00A1276F">
            <w:pPr>
              <w:spacing w:after="80"/>
              <w:jc w:val="center"/>
              <w:rPr>
                <w:ins w:id="6816" w:author="Author"/>
                <w:rFonts w:cs="Arial"/>
                <w:b/>
              </w:rPr>
            </w:pPr>
          </w:p>
        </w:tc>
        <w:tc>
          <w:tcPr>
            <w:tcW w:w="1332" w:type="dxa"/>
          </w:tcPr>
          <w:p w14:paraId="2946CA69" w14:textId="77777777" w:rsidR="00436CF6" w:rsidRPr="0028178F" w:rsidRDefault="00436CF6" w:rsidP="00A1276F">
            <w:pPr>
              <w:spacing w:after="80"/>
              <w:jc w:val="center"/>
              <w:rPr>
                <w:ins w:id="6817" w:author="Author"/>
              </w:rPr>
            </w:pPr>
            <w:ins w:id="6818" w:author="Author">
              <w:r>
                <w:t>X</w:t>
              </w:r>
            </w:ins>
          </w:p>
        </w:tc>
        <w:tc>
          <w:tcPr>
            <w:tcW w:w="1159" w:type="dxa"/>
          </w:tcPr>
          <w:p w14:paraId="1BCFF896" w14:textId="77777777" w:rsidR="00436CF6" w:rsidRPr="0028178F" w:rsidRDefault="00436CF6" w:rsidP="00A1276F">
            <w:pPr>
              <w:spacing w:after="80"/>
              <w:rPr>
                <w:ins w:id="6819" w:author="Author"/>
              </w:rPr>
            </w:pPr>
          </w:p>
        </w:tc>
      </w:tr>
      <w:tr w:rsidR="00436CF6" w:rsidRPr="0028178F" w14:paraId="6295884A" w14:textId="77777777" w:rsidTr="00A1276F">
        <w:trPr>
          <w:trHeight w:val="269"/>
          <w:ins w:id="6820" w:author="Author"/>
        </w:trPr>
        <w:tc>
          <w:tcPr>
            <w:tcW w:w="4058" w:type="dxa"/>
          </w:tcPr>
          <w:p w14:paraId="196A9CDC" w14:textId="77777777" w:rsidR="00436CF6" w:rsidRPr="0028178F" w:rsidRDefault="00436CF6" w:rsidP="00A1276F">
            <w:pPr>
              <w:spacing w:after="80"/>
              <w:rPr>
                <w:ins w:id="6821" w:author="Author"/>
                <w:rFonts w:cs="Arial"/>
                <w:b/>
              </w:rPr>
            </w:pPr>
            <w:ins w:id="6822" w:author="Author">
              <w:r>
                <w:t>BCI_State</w:t>
              </w:r>
            </w:ins>
          </w:p>
        </w:tc>
        <w:tc>
          <w:tcPr>
            <w:tcW w:w="1143" w:type="dxa"/>
          </w:tcPr>
          <w:p w14:paraId="2A107525" w14:textId="77777777" w:rsidR="00436CF6" w:rsidRPr="0028178F" w:rsidRDefault="00436CF6" w:rsidP="00A1276F">
            <w:pPr>
              <w:spacing w:after="80"/>
              <w:jc w:val="center"/>
              <w:rPr>
                <w:ins w:id="6823" w:author="Author"/>
              </w:rPr>
            </w:pPr>
          </w:p>
        </w:tc>
        <w:tc>
          <w:tcPr>
            <w:tcW w:w="1024" w:type="dxa"/>
          </w:tcPr>
          <w:p w14:paraId="546AE262" w14:textId="77777777" w:rsidR="00436CF6" w:rsidRPr="0028178F" w:rsidRDefault="00436CF6" w:rsidP="00A1276F">
            <w:pPr>
              <w:spacing w:after="80"/>
              <w:jc w:val="center"/>
              <w:rPr>
                <w:ins w:id="6824" w:author="Author"/>
              </w:rPr>
            </w:pPr>
          </w:p>
        </w:tc>
        <w:tc>
          <w:tcPr>
            <w:tcW w:w="1090" w:type="dxa"/>
          </w:tcPr>
          <w:p w14:paraId="237BB08E" w14:textId="77777777" w:rsidR="00436CF6" w:rsidRPr="0028178F" w:rsidRDefault="00436CF6" w:rsidP="00A1276F">
            <w:pPr>
              <w:spacing w:after="80"/>
              <w:jc w:val="center"/>
              <w:rPr>
                <w:ins w:id="6825" w:author="Author"/>
              </w:rPr>
            </w:pPr>
          </w:p>
        </w:tc>
        <w:tc>
          <w:tcPr>
            <w:tcW w:w="1332" w:type="dxa"/>
          </w:tcPr>
          <w:p w14:paraId="5B310117" w14:textId="77777777" w:rsidR="00436CF6" w:rsidRPr="0028178F" w:rsidRDefault="00436CF6" w:rsidP="00A1276F">
            <w:pPr>
              <w:spacing w:after="80"/>
              <w:jc w:val="center"/>
              <w:rPr>
                <w:ins w:id="6826" w:author="Author"/>
              </w:rPr>
            </w:pPr>
            <w:ins w:id="6827" w:author="Author">
              <w:r>
                <w:t>X</w:t>
              </w:r>
            </w:ins>
          </w:p>
        </w:tc>
        <w:tc>
          <w:tcPr>
            <w:tcW w:w="1159" w:type="dxa"/>
          </w:tcPr>
          <w:p w14:paraId="0203B077" w14:textId="77777777" w:rsidR="00436CF6" w:rsidRPr="0028178F" w:rsidRDefault="00436CF6" w:rsidP="00A1276F">
            <w:pPr>
              <w:spacing w:after="80"/>
              <w:jc w:val="center"/>
              <w:rPr>
                <w:ins w:id="6828" w:author="Author"/>
                <w:rFonts w:cs="Arial"/>
                <w:b/>
              </w:rPr>
            </w:pPr>
          </w:p>
        </w:tc>
      </w:tr>
      <w:tr w:rsidR="00436CF6" w:rsidRPr="0028178F" w14:paraId="3751AB8A" w14:textId="77777777" w:rsidTr="00A1276F">
        <w:trPr>
          <w:ins w:id="6829" w:author="Author"/>
        </w:trPr>
        <w:tc>
          <w:tcPr>
            <w:tcW w:w="4058" w:type="dxa"/>
          </w:tcPr>
          <w:p w14:paraId="1D9A6E88" w14:textId="77777777" w:rsidR="00436CF6" w:rsidRPr="0028178F" w:rsidRDefault="00436CF6" w:rsidP="00A1276F">
            <w:pPr>
              <w:spacing w:after="80"/>
              <w:rPr>
                <w:ins w:id="6830" w:author="Author"/>
                <w:rFonts w:cs="Arial"/>
                <w:b/>
              </w:rPr>
            </w:pPr>
            <w:ins w:id="6831" w:author="Author">
              <w:r>
                <w:t>BCI_Training_UI</w:t>
              </w:r>
            </w:ins>
          </w:p>
        </w:tc>
        <w:tc>
          <w:tcPr>
            <w:tcW w:w="1143" w:type="dxa"/>
          </w:tcPr>
          <w:p w14:paraId="488F143F" w14:textId="77777777" w:rsidR="00436CF6" w:rsidRPr="0028178F" w:rsidRDefault="00436CF6" w:rsidP="00A1276F">
            <w:pPr>
              <w:spacing w:after="80"/>
              <w:jc w:val="center"/>
              <w:rPr>
                <w:ins w:id="6832" w:author="Author"/>
              </w:rPr>
            </w:pPr>
          </w:p>
        </w:tc>
        <w:tc>
          <w:tcPr>
            <w:tcW w:w="1024" w:type="dxa"/>
          </w:tcPr>
          <w:p w14:paraId="3408A19C" w14:textId="77777777" w:rsidR="00436CF6" w:rsidRPr="0028178F" w:rsidRDefault="00436CF6" w:rsidP="00A1276F">
            <w:pPr>
              <w:spacing w:after="80"/>
              <w:jc w:val="center"/>
              <w:rPr>
                <w:ins w:id="6833" w:author="Author"/>
              </w:rPr>
            </w:pPr>
          </w:p>
        </w:tc>
        <w:tc>
          <w:tcPr>
            <w:tcW w:w="1090" w:type="dxa"/>
          </w:tcPr>
          <w:p w14:paraId="4A2CA6A7" w14:textId="77777777" w:rsidR="00436CF6" w:rsidRPr="0028178F" w:rsidRDefault="00436CF6" w:rsidP="00A1276F">
            <w:pPr>
              <w:spacing w:after="80"/>
              <w:jc w:val="center"/>
              <w:rPr>
                <w:ins w:id="6834" w:author="Author"/>
                <w:rFonts w:cs="Arial"/>
                <w:b/>
              </w:rPr>
            </w:pPr>
            <w:ins w:id="6835" w:author="Author">
              <w:r>
                <w:rPr>
                  <w:rFonts w:cs="Arial"/>
                  <w:b/>
                </w:rPr>
                <w:t>X</w:t>
              </w:r>
            </w:ins>
          </w:p>
        </w:tc>
        <w:tc>
          <w:tcPr>
            <w:tcW w:w="1332" w:type="dxa"/>
          </w:tcPr>
          <w:p w14:paraId="2E022B5D" w14:textId="77777777" w:rsidR="00436CF6" w:rsidRPr="0028178F" w:rsidRDefault="00436CF6" w:rsidP="00A1276F">
            <w:pPr>
              <w:spacing w:after="80"/>
              <w:jc w:val="center"/>
              <w:rPr>
                <w:ins w:id="6836" w:author="Author"/>
              </w:rPr>
            </w:pPr>
          </w:p>
        </w:tc>
        <w:tc>
          <w:tcPr>
            <w:tcW w:w="1159" w:type="dxa"/>
          </w:tcPr>
          <w:p w14:paraId="24464855" w14:textId="77777777" w:rsidR="00436CF6" w:rsidRPr="0028178F" w:rsidRDefault="00436CF6" w:rsidP="00A1276F">
            <w:pPr>
              <w:spacing w:after="80"/>
              <w:rPr>
                <w:ins w:id="6837" w:author="Author"/>
              </w:rPr>
            </w:pPr>
          </w:p>
        </w:tc>
      </w:tr>
    </w:tbl>
    <w:p w14:paraId="532E8B9F" w14:textId="77777777" w:rsidR="00436CF6" w:rsidRPr="0028178F" w:rsidRDefault="00436CF6" w:rsidP="00436CF6">
      <w:pPr>
        <w:autoSpaceDE w:val="0"/>
        <w:autoSpaceDN w:val="0"/>
        <w:spacing w:after="80"/>
        <w:rPr>
          <w:ins w:id="6838" w:author="Author"/>
          <w:rFonts w:ascii="Courier New" w:hAnsi="Courier New" w:cs="Courier New"/>
          <w:sz w:val="20"/>
          <w:szCs w:val="20"/>
          <w:lang w:eastAsia="en-US"/>
        </w:rPr>
      </w:pPr>
    </w:p>
    <w:p w14:paraId="3BAF3F55" w14:textId="77777777" w:rsidR="00436CF6" w:rsidRPr="0028178F" w:rsidRDefault="00436CF6" w:rsidP="00436CF6">
      <w:pPr>
        <w:spacing w:after="80"/>
        <w:rPr>
          <w:ins w:id="6839" w:author="Author"/>
        </w:rPr>
      </w:pPr>
    </w:p>
    <w:p w14:paraId="4D1D8149" w14:textId="77777777" w:rsidR="00436CF6" w:rsidRPr="0028178F" w:rsidRDefault="00436CF6" w:rsidP="00436CF6">
      <w:pPr>
        <w:keepNext/>
        <w:spacing w:after="80"/>
        <w:rPr>
          <w:ins w:id="6840" w:author="Author"/>
          <w:b/>
          <w:bCs/>
          <w:szCs w:val="18"/>
        </w:rPr>
      </w:pPr>
      <w:ins w:id="6841"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842" w:author="Author"/>
        </w:trPr>
        <w:tc>
          <w:tcPr>
            <w:tcW w:w="2880" w:type="dxa"/>
            <w:vMerge w:val="restart"/>
            <w:vAlign w:val="center"/>
          </w:tcPr>
          <w:p w14:paraId="7FF5AC73" w14:textId="77777777" w:rsidR="00436CF6" w:rsidRPr="0028178F" w:rsidRDefault="00436CF6" w:rsidP="00A1276F">
            <w:pPr>
              <w:spacing w:after="80"/>
              <w:jc w:val="center"/>
              <w:rPr>
                <w:ins w:id="6843" w:author="Author"/>
                <w:b/>
                <w:sz w:val="20"/>
                <w:szCs w:val="20"/>
              </w:rPr>
            </w:pPr>
            <w:ins w:id="6844"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845" w:author="Author"/>
                <w:b/>
                <w:sz w:val="20"/>
                <w:szCs w:val="20"/>
              </w:rPr>
            </w:pPr>
            <w:ins w:id="6846" w:author="Author">
              <w:r w:rsidRPr="0028178F">
                <w:rPr>
                  <w:b/>
                  <w:sz w:val="20"/>
                  <w:szCs w:val="20"/>
                </w:rPr>
                <w:t>Data Format</w:t>
              </w:r>
            </w:ins>
          </w:p>
        </w:tc>
      </w:tr>
      <w:tr w:rsidR="00436CF6" w:rsidRPr="0028178F" w14:paraId="02C0ADD5" w14:textId="77777777" w:rsidTr="00A1276F">
        <w:trPr>
          <w:ins w:id="6847" w:author="Author"/>
        </w:trPr>
        <w:tc>
          <w:tcPr>
            <w:tcW w:w="2880" w:type="dxa"/>
            <w:vMerge/>
          </w:tcPr>
          <w:p w14:paraId="61D86DED" w14:textId="77777777" w:rsidR="00436CF6" w:rsidRPr="0028178F" w:rsidRDefault="00436CF6" w:rsidP="00A1276F">
            <w:pPr>
              <w:spacing w:after="80"/>
              <w:jc w:val="center"/>
              <w:rPr>
                <w:ins w:id="6848" w:author="Author"/>
                <w:b/>
                <w:sz w:val="20"/>
                <w:szCs w:val="20"/>
              </w:rPr>
            </w:pPr>
          </w:p>
        </w:tc>
        <w:tc>
          <w:tcPr>
            <w:tcW w:w="716" w:type="dxa"/>
          </w:tcPr>
          <w:p w14:paraId="46FDFDAE" w14:textId="77777777" w:rsidR="00436CF6" w:rsidRPr="0028178F" w:rsidRDefault="00436CF6" w:rsidP="00A1276F">
            <w:pPr>
              <w:spacing w:after="80"/>
              <w:jc w:val="center"/>
              <w:rPr>
                <w:ins w:id="6849" w:author="Author"/>
                <w:rFonts w:cs="Arial"/>
                <w:b/>
                <w:sz w:val="20"/>
                <w:szCs w:val="20"/>
              </w:rPr>
            </w:pPr>
            <w:ins w:id="6850"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851" w:author="Author"/>
                <w:rFonts w:cs="Arial"/>
                <w:b/>
                <w:sz w:val="20"/>
                <w:szCs w:val="20"/>
              </w:rPr>
            </w:pPr>
            <w:ins w:id="6852"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853" w:author="Author"/>
                <w:b/>
                <w:sz w:val="20"/>
                <w:szCs w:val="20"/>
              </w:rPr>
            </w:pPr>
            <w:ins w:id="6854"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855" w:author="Author"/>
                <w:b/>
                <w:sz w:val="20"/>
                <w:szCs w:val="20"/>
              </w:rPr>
            </w:pPr>
            <w:ins w:id="6856"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857" w:author="Author"/>
                <w:b/>
                <w:sz w:val="20"/>
                <w:szCs w:val="20"/>
              </w:rPr>
            </w:pPr>
            <w:ins w:id="6858"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859" w:author="Author"/>
                <w:b/>
                <w:sz w:val="20"/>
                <w:szCs w:val="20"/>
              </w:rPr>
            </w:pPr>
            <w:ins w:id="6860"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861" w:author="Author"/>
                <w:b/>
                <w:sz w:val="20"/>
                <w:szCs w:val="20"/>
              </w:rPr>
            </w:pPr>
            <w:ins w:id="6862"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863" w:author="Author"/>
                <w:b/>
                <w:sz w:val="20"/>
                <w:szCs w:val="20"/>
              </w:rPr>
            </w:pPr>
            <w:ins w:id="6864"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865" w:author="Author"/>
                <w:b/>
                <w:sz w:val="20"/>
                <w:szCs w:val="20"/>
              </w:rPr>
            </w:pPr>
            <w:ins w:id="6866"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867" w:author="Author"/>
                <w:b/>
                <w:sz w:val="20"/>
                <w:szCs w:val="20"/>
              </w:rPr>
            </w:pPr>
            <w:ins w:id="6868" w:author="Author">
              <w:r w:rsidRPr="0028178F">
                <w:rPr>
                  <w:b/>
                  <w:sz w:val="20"/>
                  <w:szCs w:val="20"/>
                </w:rPr>
                <w:t>Table</w:t>
              </w:r>
            </w:ins>
          </w:p>
        </w:tc>
      </w:tr>
      <w:tr w:rsidR="00436CF6" w:rsidRPr="0028178F" w14:paraId="6FD9051D" w14:textId="77777777" w:rsidTr="00A1276F">
        <w:trPr>
          <w:ins w:id="6869" w:author="Author"/>
        </w:trPr>
        <w:tc>
          <w:tcPr>
            <w:tcW w:w="2880" w:type="dxa"/>
          </w:tcPr>
          <w:p w14:paraId="34D96AAB" w14:textId="77777777" w:rsidR="00436CF6" w:rsidRPr="0028178F" w:rsidRDefault="00436CF6" w:rsidP="00A1276F">
            <w:pPr>
              <w:spacing w:after="80"/>
              <w:rPr>
                <w:ins w:id="6870" w:author="Author"/>
                <w:sz w:val="20"/>
                <w:szCs w:val="20"/>
              </w:rPr>
            </w:pPr>
            <w:ins w:id="6871"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872" w:author="Author"/>
                <w:rFonts w:cs="Arial"/>
                <w:b/>
                <w:szCs w:val="20"/>
              </w:rPr>
            </w:pPr>
            <w:ins w:id="6873" w:author="Author">
              <w:r w:rsidRPr="0028178F">
                <w:rPr>
                  <w:szCs w:val="20"/>
                </w:rPr>
                <w:t>X</w:t>
              </w:r>
            </w:ins>
          </w:p>
        </w:tc>
        <w:tc>
          <w:tcPr>
            <w:tcW w:w="761" w:type="dxa"/>
          </w:tcPr>
          <w:p w14:paraId="450CA112" w14:textId="77777777" w:rsidR="00436CF6" w:rsidRPr="0028178F" w:rsidRDefault="00436CF6" w:rsidP="00A1276F">
            <w:pPr>
              <w:spacing w:after="80"/>
              <w:jc w:val="center"/>
              <w:rPr>
                <w:ins w:id="6874" w:author="Author"/>
                <w:szCs w:val="20"/>
              </w:rPr>
            </w:pPr>
          </w:p>
        </w:tc>
        <w:tc>
          <w:tcPr>
            <w:tcW w:w="838" w:type="dxa"/>
          </w:tcPr>
          <w:p w14:paraId="108BFF7E" w14:textId="77777777" w:rsidR="00436CF6" w:rsidRPr="0028178F" w:rsidRDefault="00436CF6" w:rsidP="00A1276F">
            <w:pPr>
              <w:spacing w:after="80"/>
              <w:jc w:val="center"/>
              <w:rPr>
                <w:ins w:id="6875" w:author="Author"/>
                <w:szCs w:val="20"/>
              </w:rPr>
            </w:pPr>
          </w:p>
        </w:tc>
        <w:tc>
          <w:tcPr>
            <w:tcW w:w="550" w:type="dxa"/>
          </w:tcPr>
          <w:p w14:paraId="65D530FB" w14:textId="77777777" w:rsidR="00436CF6" w:rsidRPr="0028178F" w:rsidRDefault="00436CF6" w:rsidP="00A1276F">
            <w:pPr>
              <w:spacing w:after="80"/>
              <w:jc w:val="center"/>
              <w:rPr>
                <w:ins w:id="6876" w:author="Author"/>
                <w:szCs w:val="20"/>
              </w:rPr>
            </w:pPr>
          </w:p>
        </w:tc>
        <w:tc>
          <w:tcPr>
            <w:tcW w:w="1105" w:type="dxa"/>
          </w:tcPr>
          <w:p w14:paraId="3EC4ED78" w14:textId="77777777" w:rsidR="00436CF6" w:rsidRPr="0028178F" w:rsidRDefault="00436CF6" w:rsidP="00A1276F">
            <w:pPr>
              <w:spacing w:after="80"/>
              <w:jc w:val="center"/>
              <w:rPr>
                <w:ins w:id="6877" w:author="Author"/>
                <w:szCs w:val="20"/>
              </w:rPr>
            </w:pPr>
          </w:p>
        </w:tc>
        <w:tc>
          <w:tcPr>
            <w:tcW w:w="672" w:type="dxa"/>
          </w:tcPr>
          <w:p w14:paraId="23D6D7BB" w14:textId="77777777" w:rsidR="00436CF6" w:rsidRPr="0028178F" w:rsidRDefault="00436CF6" w:rsidP="00A1276F">
            <w:pPr>
              <w:spacing w:after="80"/>
              <w:jc w:val="center"/>
              <w:rPr>
                <w:ins w:id="6878" w:author="Author"/>
                <w:szCs w:val="20"/>
              </w:rPr>
            </w:pPr>
          </w:p>
        </w:tc>
        <w:tc>
          <w:tcPr>
            <w:tcW w:w="1006" w:type="dxa"/>
          </w:tcPr>
          <w:p w14:paraId="041EF130" w14:textId="77777777" w:rsidR="00436CF6" w:rsidRPr="0028178F" w:rsidRDefault="00436CF6" w:rsidP="00A1276F">
            <w:pPr>
              <w:spacing w:after="80"/>
              <w:rPr>
                <w:ins w:id="6879" w:author="Author"/>
                <w:szCs w:val="20"/>
              </w:rPr>
            </w:pPr>
          </w:p>
        </w:tc>
        <w:tc>
          <w:tcPr>
            <w:tcW w:w="694" w:type="dxa"/>
          </w:tcPr>
          <w:p w14:paraId="32176028" w14:textId="77777777" w:rsidR="00436CF6" w:rsidRPr="0028178F" w:rsidRDefault="00436CF6" w:rsidP="00A1276F">
            <w:pPr>
              <w:spacing w:after="80"/>
              <w:rPr>
                <w:ins w:id="6880" w:author="Author"/>
                <w:szCs w:val="20"/>
              </w:rPr>
            </w:pPr>
          </w:p>
        </w:tc>
        <w:tc>
          <w:tcPr>
            <w:tcW w:w="639" w:type="dxa"/>
          </w:tcPr>
          <w:p w14:paraId="45D0AE54" w14:textId="77777777" w:rsidR="00436CF6" w:rsidRPr="0028178F" w:rsidRDefault="00436CF6" w:rsidP="00A1276F">
            <w:pPr>
              <w:spacing w:after="80"/>
              <w:rPr>
                <w:ins w:id="6881" w:author="Author"/>
                <w:szCs w:val="20"/>
              </w:rPr>
            </w:pPr>
          </w:p>
        </w:tc>
        <w:tc>
          <w:tcPr>
            <w:tcW w:w="705" w:type="dxa"/>
          </w:tcPr>
          <w:p w14:paraId="71BCB783" w14:textId="77777777" w:rsidR="00436CF6" w:rsidRPr="0028178F" w:rsidRDefault="00436CF6" w:rsidP="00A1276F">
            <w:pPr>
              <w:spacing w:after="80"/>
              <w:rPr>
                <w:ins w:id="6882" w:author="Author"/>
                <w:szCs w:val="20"/>
              </w:rPr>
            </w:pPr>
          </w:p>
        </w:tc>
      </w:tr>
      <w:tr w:rsidR="00436CF6" w:rsidRPr="0028178F" w14:paraId="196C1D2A" w14:textId="77777777" w:rsidTr="00A1276F">
        <w:trPr>
          <w:ins w:id="6883" w:author="Author"/>
        </w:trPr>
        <w:tc>
          <w:tcPr>
            <w:tcW w:w="2880" w:type="dxa"/>
          </w:tcPr>
          <w:p w14:paraId="73A6125B" w14:textId="77777777" w:rsidR="00436CF6" w:rsidRPr="0028178F" w:rsidRDefault="00436CF6" w:rsidP="00A1276F">
            <w:pPr>
              <w:spacing w:after="80"/>
              <w:rPr>
                <w:ins w:id="6884" w:author="Author"/>
                <w:rFonts w:cs="Arial"/>
                <w:b/>
                <w:sz w:val="20"/>
                <w:szCs w:val="20"/>
              </w:rPr>
            </w:pPr>
            <w:ins w:id="6885" w:author="Author">
              <w:r>
                <w:rPr>
                  <w:sz w:val="20"/>
                  <w:szCs w:val="20"/>
                </w:rPr>
                <w:t>BCI_ID</w:t>
              </w:r>
            </w:ins>
          </w:p>
        </w:tc>
        <w:tc>
          <w:tcPr>
            <w:tcW w:w="716" w:type="dxa"/>
          </w:tcPr>
          <w:p w14:paraId="451B31C2" w14:textId="77777777" w:rsidR="00436CF6" w:rsidRPr="0028178F" w:rsidRDefault="00436CF6" w:rsidP="00A1276F">
            <w:pPr>
              <w:spacing w:after="80"/>
              <w:jc w:val="center"/>
              <w:rPr>
                <w:ins w:id="6886" w:author="Author"/>
                <w:rFonts w:cs="Arial"/>
                <w:b/>
                <w:szCs w:val="20"/>
              </w:rPr>
            </w:pPr>
            <w:ins w:id="6887" w:author="Author">
              <w:r w:rsidRPr="0028178F">
                <w:rPr>
                  <w:szCs w:val="20"/>
                </w:rPr>
                <w:t>X</w:t>
              </w:r>
            </w:ins>
          </w:p>
        </w:tc>
        <w:tc>
          <w:tcPr>
            <w:tcW w:w="761" w:type="dxa"/>
          </w:tcPr>
          <w:p w14:paraId="3F50AD54" w14:textId="77777777" w:rsidR="00436CF6" w:rsidRPr="0028178F" w:rsidRDefault="00436CF6" w:rsidP="00A1276F">
            <w:pPr>
              <w:spacing w:after="80"/>
              <w:jc w:val="center"/>
              <w:rPr>
                <w:ins w:id="6888" w:author="Author"/>
                <w:szCs w:val="20"/>
              </w:rPr>
            </w:pPr>
          </w:p>
        </w:tc>
        <w:tc>
          <w:tcPr>
            <w:tcW w:w="838" w:type="dxa"/>
          </w:tcPr>
          <w:p w14:paraId="15163ECB" w14:textId="77777777" w:rsidR="00436CF6" w:rsidRPr="0028178F" w:rsidRDefault="00436CF6" w:rsidP="00A1276F">
            <w:pPr>
              <w:spacing w:after="80"/>
              <w:jc w:val="center"/>
              <w:rPr>
                <w:ins w:id="6889" w:author="Author"/>
                <w:szCs w:val="20"/>
              </w:rPr>
            </w:pPr>
          </w:p>
        </w:tc>
        <w:tc>
          <w:tcPr>
            <w:tcW w:w="550" w:type="dxa"/>
          </w:tcPr>
          <w:p w14:paraId="1173ABF8" w14:textId="77777777" w:rsidR="00436CF6" w:rsidRPr="0028178F" w:rsidRDefault="00436CF6" w:rsidP="00A1276F">
            <w:pPr>
              <w:spacing w:after="80"/>
              <w:jc w:val="center"/>
              <w:rPr>
                <w:ins w:id="6890" w:author="Author"/>
                <w:szCs w:val="20"/>
              </w:rPr>
            </w:pPr>
          </w:p>
        </w:tc>
        <w:tc>
          <w:tcPr>
            <w:tcW w:w="1105" w:type="dxa"/>
          </w:tcPr>
          <w:p w14:paraId="1D9901BE" w14:textId="77777777" w:rsidR="00436CF6" w:rsidRPr="0028178F" w:rsidRDefault="00436CF6" w:rsidP="00A1276F">
            <w:pPr>
              <w:spacing w:after="80"/>
              <w:jc w:val="center"/>
              <w:rPr>
                <w:ins w:id="6891" w:author="Author"/>
                <w:szCs w:val="20"/>
              </w:rPr>
            </w:pPr>
          </w:p>
        </w:tc>
        <w:tc>
          <w:tcPr>
            <w:tcW w:w="672" w:type="dxa"/>
          </w:tcPr>
          <w:p w14:paraId="11E495CA" w14:textId="77777777" w:rsidR="00436CF6" w:rsidRPr="0028178F" w:rsidRDefault="00436CF6" w:rsidP="00A1276F">
            <w:pPr>
              <w:spacing w:after="80"/>
              <w:jc w:val="center"/>
              <w:rPr>
                <w:ins w:id="6892" w:author="Author"/>
                <w:szCs w:val="20"/>
              </w:rPr>
            </w:pPr>
          </w:p>
        </w:tc>
        <w:tc>
          <w:tcPr>
            <w:tcW w:w="1006" w:type="dxa"/>
          </w:tcPr>
          <w:p w14:paraId="09532FF7" w14:textId="77777777" w:rsidR="00436CF6" w:rsidRPr="0028178F" w:rsidRDefault="00436CF6" w:rsidP="00A1276F">
            <w:pPr>
              <w:spacing w:after="80"/>
              <w:jc w:val="center"/>
              <w:rPr>
                <w:ins w:id="6893" w:author="Author"/>
                <w:szCs w:val="20"/>
              </w:rPr>
            </w:pPr>
          </w:p>
        </w:tc>
        <w:tc>
          <w:tcPr>
            <w:tcW w:w="694" w:type="dxa"/>
          </w:tcPr>
          <w:p w14:paraId="5763D871" w14:textId="77777777" w:rsidR="00436CF6" w:rsidRPr="0028178F" w:rsidRDefault="00436CF6" w:rsidP="00A1276F">
            <w:pPr>
              <w:spacing w:after="80"/>
              <w:jc w:val="center"/>
              <w:rPr>
                <w:ins w:id="6894" w:author="Author"/>
                <w:szCs w:val="20"/>
              </w:rPr>
            </w:pPr>
          </w:p>
        </w:tc>
        <w:tc>
          <w:tcPr>
            <w:tcW w:w="639" w:type="dxa"/>
          </w:tcPr>
          <w:p w14:paraId="2C734C5B" w14:textId="77777777" w:rsidR="00436CF6" w:rsidRPr="0028178F" w:rsidRDefault="00436CF6" w:rsidP="00A1276F">
            <w:pPr>
              <w:spacing w:after="80"/>
              <w:jc w:val="center"/>
              <w:rPr>
                <w:ins w:id="6895" w:author="Author"/>
                <w:szCs w:val="20"/>
              </w:rPr>
            </w:pPr>
          </w:p>
        </w:tc>
        <w:tc>
          <w:tcPr>
            <w:tcW w:w="705" w:type="dxa"/>
          </w:tcPr>
          <w:p w14:paraId="5E4508B6" w14:textId="77777777" w:rsidR="00436CF6" w:rsidRPr="0028178F" w:rsidRDefault="00436CF6" w:rsidP="00A1276F">
            <w:pPr>
              <w:spacing w:after="80"/>
              <w:jc w:val="center"/>
              <w:rPr>
                <w:ins w:id="6896" w:author="Author"/>
                <w:szCs w:val="20"/>
              </w:rPr>
            </w:pPr>
          </w:p>
        </w:tc>
      </w:tr>
      <w:tr w:rsidR="00436CF6" w:rsidRPr="0028178F" w14:paraId="37380A5A" w14:textId="77777777" w:rsidTr="00A1276F">
        <w:trPr>
          <w:ins w:id="6897" w:author="Author"/>
        </w:trPr>
        <w:tc>
          <w:tcPr>
            <w:tcW w:w="2880" w:type="dxa"/>
          </w:tcPr>
          <w:p w14:paraId="63A78F13" w14:textId="77777777" w:rsidR="00436CF6" w:rsidRPr="0028178F" w:rsidRDefault="00436CF6" w:rsidP="00A1276F">
            <w:pPr>
              <w:spacing w:after="80"/>
              <w:rPr>
                <w:ins w:id="6898" w:author="Author"/>
                <w:rFonts w:cs="Arial"/>
                <w:b/>
                <w:sz w:val="20"/>
                <w:szCs w:val="20"/>
              </w:rPr>
            </w:pPr>
            <w:ins w:id="6899"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900" w:author="Author"/>
                <w:rFonts w:cs="Arial"/>
                <w:b/>
                <w:szCs w:val="20"/>
              </w:rPr>
            </w:pPr>
            <w:ins w:id="6901" w:author="Author">
              <w:r w:rsidRPr="0028178F">
                <w:rPr>
                  <w:szCs w:val="20"/>
                </w:rPr>
                <w:t>X</w:t>
              </w:r>
            </w:ins>
          </w:p>
        </w:tc>
        <w:tc>
          <w:tcPr>
            <w:tcW w:w="761" w:type="dxa"/>
          </w:tcPr>
          <w:p w14:paraId="6BCC74C4" w14:textId="77777777" w:rsidR="00436CF6" w:rsidRPr="0028178F" w:rsidRDefault="00436CF6" w:rsidP="00A1276F">
            <w:pPr>
              <w:spacing w:after="80"/>
              <w:jc w:val="center"/>
              <w:rPr>
                <w:ins w:id="6902" w:author="Author"/>
                <w:szCs w:val="20"/>
              </w:rPr>
            </w:pPr>
          </w:p>
        </w:tc>
        <w:tc>
          <w:tcPr>
            <w:tcW w:w="838" w:type="dxa"/>
          </w:tcPr>
          <w:p w14:paraId="1DA87625" w14:textId="77777777" w:rsidR="00436CF6" w:rsidRPr="0028178F" w:rsidRDefault="00436CF6" w:rsidP="00A1276F">
            <w:pPr>
              <w:spacing w:after="80"/>
              <w:jc w:val="center"/>
              <w:rPr>
                <w:ins w:id="6903" w:author="Author"/>
                <w:szCs w:val="20"/>
              </w:rPr>
            </w:pPr>
          </w:p>
        </w:tc>
        <w:tc>
          <w:tcPr>
            <w:tcW w:w="550" w:type="dxa"/>
          </w:tcPr>
          <w:p w14:paraId="62C9357E" w14:textId="77777777" w:rsidR="00436CF6" w:rsidRPr="0028178F" w:rsidRDefault="00436CF6" w:rsidP="00A1276F">
            <w:pPr>
              <w:spacing w:after="80"/>
              <w:jc w:val="center"/>
              <w:rPr>
                <w:ins w:id="6904" w:author="Author"/>
                <w:szCs w:val="20"/>
              </w:rPr>
            </w:pPr>
            <w:ins w:id="6905" w:author="Author">
              <w:r>
                <w:rPr>
                  <w:szCs w:val="20"/>
                </w:rPr>
                <w:t>X</w:t>
              </w:r>
            </w:ins>
          </w:p>
        </w:tc>
        <w:tc>
          <w:tcPr>
            <w:tcW w:w="1105" w:type="dxa"/>
          </w:tcPr>
          <w:p w14:paraId="5C160A9F" w14:textId="77777777" w:rsidR="00436CF6" w:rsidRPr="0028178F" w:rsidRDefault="00436CF6" w:rsidP="00A1276F">
            <w:pPr>
              <w:spacing w:after="80"/>
              <w:jc w:val="center"/>
              <w:rPr>
                <w:ins w:id="6906" w:author="Author"/>
                <w:szCs w:val="20"/>
              </w:rPr>
            </w:pPr>
          </w:p>
        </w:tc>
        <w:tc>
          <w:tcPr>
            <w:tcW w:w="672" w:type="dxa"/>
          </w:tcPr>
          <w:p w14:paraId="54A26C86" w14:textId="77777777" w:rsidR="00436CF6" w:rsidRPr="0028178F" w:rsidRDefault="00436CF6" w:rsidP="00A1276F">
            <w:pPr>
              <w:spacing w:after="80"/>
              <w:jc w:val="center"/>
              <w:rPr>
                <w:ins w:id="6907" w:author="Author"/>
                <w:szCs w:val="20"/>
              </w:rPr>
            </w:pPr>
          </w:p>
        </w:tc>
        <w:tc>
          <w:tcPr>
            <w:tcW w:w="1006" w:type="dxa"/>
          </w:tcPr>
          <w:p w14:paraId="762A26B2" w14:textId="77777777" w:rsidR="00436CF6" w:rsidRPr="0028178F" w:rsidRDefault="00436CF6" w:rsidP="00A1276F">
            <w:pPr>
              <w:spacing w:after="80"/>
              <w:rPr>
                <w:ins w:id="6908" w:author="Author"/>
                <w:szCs w:val="20"/>
              </w:rPr>
            </w:pPr>
          </w:p>
        </w:tc>
        <w:tc>
          <w:tcPr>
            <w:tcW w:w="694" w:type="dxa"/>
          </w:tcPr>
          <w:p w14:paraId="4A1B6895" w14:textId="77777777" w:rsidR="00436CF6" w:rsidRPr="0028178F" w:rsidRDefault="00436CF6" w:rsidP="00A1276F">
            <w:pPr>
              <w:spacing w:after="80"/>
              <w:rPr>
                <w:ins w:id="6909" w:author="Author"/>
                <w:szCs w:val="20"/>
              </w:rPr>
            </w:pPr>
          </w:p>
        </w:tc>
        <w:tc>
          <w:tcPr>
            <w:tcW w:w="639" w:type="dxa"/>
          </w:tcPr>
          <w:p w14:paraId="188807F4" w14:textId="77777777" w:rsidR="00436CF6" w:rsidRPr="0028178F" w:rsidRDefault="00436CF6" w:rsidP="00A1276F">
            <w:pPr>
              <w:spacing w:after="80"/>
              <w:rPr>
                <w:ins w:id="6910" w:author="Author"/>
                <w:szCs w:val="20"/>
              </w:rPr>
            </w:pPr>
          </w:p>
        </w:tc>
        <w:tc>
          <w:tcPr>
            <w:tcW w:w="705" w:type="dxa"/>
          </w:tcPr>
          <w:p w14:paraId="35A5DDBA" w14:textId="77777777" w:rsidR="00436CF6" w:rsidRPr="0028178F" w:rsidRDefault="00436CF6" w:rsidP="00A1276F">
            <w:pPr>
              <w:spacing w:after="80"/>
              <w:rPr>
                <w:ins w:id="6911" w:author="Author"/>
                <w:szCs w:val="20"/>
              </w:rPr>
            </w:pPr>
          </w:p>
        </w:tc>
      </w:tr>
      <w:tr w:rsidR="00436CF6" w:rsidRPr="0028178F" w14:paraId="03684382" w14:textId="77777777" w:rsidTr="00A1276F">
        <w:trPr>
          <w:trHeight w:val="269"/>
          <w:ins w:id="6912" w:author="Author"/>
        </w:trPr>
        <w:tc>
          <w:tcPr>
            <w:tcW w:w="2880" w:type="dxa"/>
          </w:tcPr>
          <w:p w14:paraId="7BF1FA1B" w14:textId="77777777" w:rsidR="00436CF6" w:rsidRPr="0028178F" w:rsidRDefault="00436CF6" w:rsidP="00A1276F">
            <w:pPr>
              <w:spacing w:after="80"/>
              <w:rPr>
                <w:ins w:id="6913" w:author="Author"/>
                <w:rFonts w:cs="Arial"/>
                <w:b/>
                <w:sz w:val="20"/>
                <w:szCs w:val="20"/>
              </w:rPr>
            </w:pPr>
            <w:ins w:id="6914" w:author="Author">
              <w:r>
                <w:rPr>
                  <w:sz w:val="20"/>
                  <w:szCs w:val="20"/>
                </w:rPr>
                <w:lastRenderedPageBreak/>
                <w:t>BCI_State</w:t>
              </w:r>
            </w:ins>
          </w:p>
        </w:tc>
        <w:tc>
          <w:tcPr>
            <w:tcW w:w="716" w:type="dxa"/>
          </w:tcPr>
          <w:p w14:paraId="0D14CEBB" w14:textId="77777777" w:rsidR="00436CF6" w:rsidRPr="0028178F" w:rsidRDefault="00436CF6" w:rsidP="00A1276F">
            <w:pPr>
              <w:spacing w:after="80"/>
              <w:jc w:val="center"/>
              <w:rPr>
                <w:ins w:id="6915" w:author="Author"/>
                <w:rFonts w:cs="Arial"/>
                <w:b/>
                <w:szCs w:val="20"/>
              </w:rPr>
            </w:pPr>
          </w:p>
        </w:tc>
        <w:tc>
          <w:tcPr>
            <w:tcW w:w="761" w:type="dxa"/>
          </w:tcPr>
          <w:p w14:paraId="724B8537" w14:textId="77777777" w:rsidR="00436CF6" w:rsidRPr="0028178F" w:rsidRDefault="00436CF6" w:rsidP="00A1276F">
            <w:pPr>
              <w:spacing w:after="80"/>
              <w:jc w:val="center"/>
              <w:rPr>
                <w:ins w:id="6916" w:author="Author"/>
                <w:szCs w:val="20"/>
              </w:rPr>
            </w:pPr>
          </w:p>
        </w:tc>
        <w:tc>
          <w:tcPr>
            <w:tcW w:w="838" w:type="dxa"/>
          </w:tcPr>
          <w:p w14:paraId="56429267" w14:textId="77777777" w:rsidR="00436CF6" w:rsidRPr="0028178F" w:rsidRDefault="00436CF6" w:rsidP="00A1276F">
            <w:pPr>
              <w:spacing w:after="80"/>
              <w:jc w:val="center"/>
              <w:rPr>
                <w:ins w:id="6917" w:author="Author"/>
                <w:szCs w:val="20"/>
              </w:rPr>
            </w:pPr>
          </w:p>
        </w:tc>
        <w:tc>
          <w:tcPr>
            <w:tcW w:w="550" w:type="dxa"/>
          </w:tcPr>
          <w:p w14:paraId="52F76A56" w14:textId="77777777" w:rsidR="00436CF6" w:rsidRPr="0028178F" w:rsidRDefault="00436CF6" w:rsidP="00A1276F">
            <w:pPr>
              <w:spacing w:after="80"/>
              <w:jc w:val="center"/>
              <w:rPr>
                <w:ins w:id="6918" w:author="Author"/>
                <w:szCs w:val="20"/>
              </w:rPr>
            </w:pPr>
            <w:ins w:id="6919" w:author="Author">
              <w:r>
                <w:rPr>
                  <w:szCs w:val="20"/>
                </w:rPr>
                <w:t>X</w:t>
              </w:r>
            </w:ins>
          </w:p>
        </w:tc>
        <w:tc>
          <w:tcPr>
            <w:tcW w:w="1105" w:type="dxa"/>
          </w:tcPr>
          <w:p w14:paraId="78B734D0" w14:textId="77777777" w:rsidR="00436CF6" w:rsidRPr="0028178F" w:rsidRDefault="00436CF6" w:rsidP="00A1276F">
            <w:pPr>
              <w:spacing w:after="80"/>
              <w:jc w:val="center"/>
              <w:rPr>
                <w:ins w:id="6920" w:author="Author"/>
                <w:szCs w:val="20"/>
              </w:rPr>
            </w:pPr>
          </w:p>
        </w:tc>
        <w:tc>
          <w:tcPr>
            <w:tcW w:w="672" w:type="dxa"/>
          </w:tcPr>
          <w:p w14:paraId="27720C05" w14:textId="77777777" w:rsidR="00436CF6" w:rsidRPr="0028178F" w:rsidRDefault="00436CF6" w:rsidP="00A1276F">
            <w:pPr>
              <w:spacing w:after="80"/>
              <w:jc w:val="center"/>
              <w:rPr>
                <w:ins w:id="6921" w:author="Author"/>
                <w:szCs w:val="20"/>
              </w:rPr>
            </w:pPr>
          </w:p>
        </w:tc>
        <w:tc>
          <w:tcPr>
            <w:tcW w:w="1006" w:type="dxa"/>
          </w:tcPr>
          <w:p w14:paraId="5D43EA6A" w14:textId="77777777" w:rsidR="00436CF6" w:rsidRPr="0028178F" w:rsidRDefault="00436CF6" w:rsidP="00A1276F">
            <w:pPr>
              <w:spacing w:after="80"/>
              <w:jc w:val="center"/>
              <w:rPr>
                <w:ins w:id="6922" w:author="Author"/>
                <w:szCs w:val="20"/>
              </w:rPr>
            </w:pPr>
          </w:p>
        </w:tc>
        <w:tc>
          <w:tcPr>
            <w:tcW w:w="694" w:type="dxa"/>
          </w:tcPr>
          <w:p w14:paraId="1184D31B" w14:textId="77777777" w:rsidR="00436CF6" w:rsidRPr="0028178F" w:rsidRDefault="00436CF6" w:rsidP="00A1276F">
            <w:pPr>
              <w:spacing w:after="80"/>
              <w:jc w:val="center"/>
              <w:rPr>
                <w:ins w:id="6923" w:author="Author"/>
                <w:szCs w:val="20"/>
              </w:rPr>
            </w:pPr>
          </w:p>
        </w:tc>
        <w:tc>
          <w:tcPr>
            <w:tcW w:w="639" w:type="dxa"/>
          </w:tcPr>
          <w:p w14:paraId="2FA36A2F" w14:textId="77777777" w:rsidR="00436CF6" w:rsidRPr="0028178F" w:rsidRDefault="00436CF6" w:rsidP="00A1276F">
            <w:pPr>
              <w:spacing w:after="80"/>
              <w:jc w:val="center"/>
              <w:rPr>
                <w:ins w:id="6924" w:author="Author"/>
                <w:szCs w:val="20"/>
              </w:rPr>
            </w:pPr>
          </w:p>
        </w:tc>
        <w:tc>
          <w:tcPr>
            <w:tcW w:w="705" w:type="dxa"/>
          </w:tcPr>
          <w:p w14:paraId="2B2D4978" w14:textId="77777777" w:rsidR="00436CF6" w:rsidRPr="0028178F" w:rsidRDefault="00436CF6" w:rsidP="00A1276F">
            <w:pPr>
              <w:spacing w:after="80"/>
              <w:jc w:val="center"/>
              <w:rPr>
                <w:ins w:id="6925" w:author="Author"/>
                <w:szCs w:val="20"/>
              </w:rPr>
            </w:pPr>
          </w:p>
        </w:tc>
      </w:tr>
      <w:tr w:rsidR="00436CF6" w:rsidRPr="0028178F" w14:paraId="7521DCD4" w14:textId="77777777" w:rsidTr="00A1276F">
        <w:trPr>
          <w:ins w:id="6926" w:author="Author"/>
        </w:trPr>
        <w:tc>
          <w:tcPr>
            <w:tcW w:w="2880" w:type="dxa"/>
          </w:tcPr>
          <w:p w14:paraId="51F28D92" w14:textId="77777777" w:rsidR="00436CF6" w:rsidRPr="0028178F" w:rsidRDefault="00436CF6" w:rsidP="00A1276F">
            <w:pPr>
              <w:spacing w:after="80"/>
              <w:rPr>
                <w:ins w:id="6927" w:author="Author"/>
                <w:rFonts w:cs="Arial"/>
                <w:b/>
                <w:sz w:val="20"/>
                <w:szCs w:val="20"/>
              </w:rPr>
            </w:pPr>
            <w:ins w:id="6928"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929" w:author="Author"/>
                <w:rFonts w:cs="Arial"/>
                <w:b/>
                <w:szCs w:val="20"/>
              </w:rPr>
            </w:pPr>
            <w:ins w:id="6930" w:author="Author">
              <w:r w:rsidRPr="0028178F">
                <w:rPr>
                  <w:szCs w:val="20"/>
                </w:rPr>
                <w:t>X</w:t>
              </w:r>
            </w:ins>
          </w:p>
        </w:tc>
        <w:tc>
          <w:tcPr>
            <w:tcW w:w="761" w:type="dxa"/>
          </w:tcPr>
          <w:p w14:paraId="3A22D9B9" w14:textId="77777777" w:rsidR="00436CF6" w:rsidRPr="0028178F" w:rsidRDefault="00436CF6" w:rsidP="00A1276F">
            <w:pPr>
              <w:spacing w:after="80"/>
              <w:jc w:val="center"/>
              <w:rPr>
                <w:ins w:id="6931" w:author="Author"/>
                <w:szCs w:val="20"/>
              </w:rPr>
            </w:pPr>
          </w:p>
        </w:tc>
        <w:tc>
          <w:tcPr>
            <w:tcW w:w="838" w:type="dxa"/>
          </w:tcPr>
          <w:p w14:paraId="66075D67" w14:textId="77777777" w:rsidR="00436CF6" w:rsidRPr="0028178F" w:rsidRDefault="00436CF6" w:rsidP="00A1276F">
            <w:pPr>
              <w:spacing w:after="80"/>
              <w:jc w:val="center"/>
              <w:rPr>
                <w:ins w:id="6932" w:author="Author"/>
                <w:szCs w:val="20"/>
              </w:rPr>
            </w:pPr>
          </w:p>
        </w:tc>
        <w:tc>
          <w:tcPr>
            <w:tcW w:w="550" w:type="dxa"/>
          </w:tcPr>
          <w:p w14:paraId="43973865" w14:textId="77777777" w:rsidR="00436CF6" w:rsidRPr="0028178F" w:rsidRDefault="00436CF6" w:rsidP="00A1276F">
            <w:pPr>
              <w:spacing w:after="80"/>
              <w:jc w:val="center"/>
              <w:rPr>
                <w:ins w:id="6933" w:author="Author"/>
                <w:szCs w:val="20"/>
              </w:rPr>
            </w:pPr>
          </w:p>
        </w:tc>
        <w:tc>
          <w:tcPr>
            <w:tcW w:w="1105" w:type="dxa"/>
          </w:tcPr>
          <w:p w14:paraId="1B5B5DD3" w14:textId="77777777" w:rsidR="00436CF6" w:rsidRPr="0028178F" w:rsidRDefault="00436CF6" w:rsidP="00A1276F">
            <w:pPr>
              <w:spacing w:after="80"/>
              <w:jc w:val="center"/>
              <w:rPr>
                <w:ins w:id="6934" w:author="Author"/>
                <w:szCs w:val="20"/>
              </w:rPr>
            </w:pPr>
          </w:p>
        </w:tc>
        <w:tc>
          <w:tcPr>
            <w:tcW w:w="672" w:type="dxa"/>
          </w:tcPr>
          <w:p w14:paraId="1B2B270B" w14:textId="77777777" w:rsidR="00436CF6" w:rsidRPr="0028178F" w:rsidRDefault="00436CF6" w:rsidP="00A1276F">
            <w:pPr>
              <w:spacing w:after="80"/>
              <w:jc w:val="center"/>
              <w:rPr>
                <w:ins w:id="6935" w:author="Author"/>
                <w:szCs w:val="20"/>
              </w:rPr>
            </w:pPr>
          </w:p>
        </w:tc>
        <w:tc>
          <w:tcPr>
            <w:tcW w:w="1006" w:type="dxa"/>
          </w:tcPr>
          <w:p w14:paraId="61859E18" w14:textId="77777777" w:rsidR="00436CF6" w:rsidRPr="0028178F" w:rsidRDefault="00436CF6" w:rsidP="00A1276F">
            <w:pPr>
              <w:spacing w:after="80"/>
              <w:rPr>
                <w:ins w:id="6936" w:author="Author"/>
                <w:szCs w:val="20"/>
              </w:rPr>
            </w:pPr>
          </w:p>
        </w:tc>
        <w:tc>
          <w:tcPr>
            <w:tcW w:w="694" w:type="dxa"/>
          </w:tcPr>
          <w:p w14:paraId="5E0EFB66" w14:textId="77777777" w:rsidR="00436CF6" w:rsidRPr="0028178F" w:rsidRDefault="00436CF6" w:rsidP="00A1276F">
            <w:pPr>
              <w:spacing w:after="80"/>
              <w:rPr>
                <w:ins w:id="6937" w:author="Author"/>
                <w:szCs w:val="20"/>
              </w:rPr>
            </w:pPr>
          </w:p>
        </w:tc>
        <w:tc>
          <w:tcPr>
            <w:tcW w:w="639" w:type="dxa"/>
          </w:tcPr>
          <w:p w14:paraId="7FCF5B7B" w14:textId="77777777" w:rsidR="00436CF6" w:rsidRPr="0028178F" w:rsidRDefault="00436CF6" w:rsidP="00A1276F">
            <w:pPr>
              <w:spacing w:after="80"/>
              <w:rPr>
                <w:ins w:id="6938" w:author="Author"/>
                <w:szCs w:val="20"/>
              </w:rPr>
            </w:pPr>
          </w:p>
        </w:tc>
        <w:tc>
          <w:tcPr>
            <w:tcW w:w="705" w:type="dxa"/>
          </w:tcPr>
          <w:p w14:paraId="50F57F4F" w14:textId="77777777" w:rsidR="00436CF6" w:rsidRPr="0028178F" w:rsidRDefault="00436CF6" w:rsidP="00A1276F">
            <w:pPr>
              <w:spacing w:after="80"/>
              <w:rPr>
                <w:ins w:id="6939" w:author="Author"/>
                <w:szCs w:val="20"/>
              </w:rPr>
            </w:pPr>
          </w:p>
        </w:tc>
      </w:tr>
    </w:tbl>
    <w:p w14:paraId="2F2196C5" w14:textId="77777777" w:rsidR="00436CF6" w:rsidRDefault="00436CF6" w:rsidP="00436CF6">
      <w:pPr>
        <w:rPr>
          <w:ins w:id="6940" w:author="Author"/>
          <w:b/>
          <w:sz w:val="28"/>
          <w:szCs w:val="28"/>
        </w:rPr>
      </w:pPr>
    </w:p>
    <w:p w14:paraId="36A1D0D2" w14:textId="77777777" w:rsidR="00436CF6" w:rsidRDefault="00436CF6" w:rsidP="00436CF6">
      <w:pPr>
        <w:pStyle w:val="Keyword"/>
        <w:spacing w:before="0" w:after="80"/>
        <w:jc w:val="center"/>
        <w:rPr>
          <w:ins w:id="6941" w:author="Author"/>
          <w:b/>
          <w:sz w:val="28"/>
          <w:szCs w:val="28"/>
        </w:rPr>
      </w:pPr>
      <w:ins w:id="6942" w:author="Author">
        <w:r>
          <w:rPr>
            <w:b/>
            <w:sz w:val="28"/>
            <w:szCs w:val="28"/>
          </w:rPr>
          <w:t>Training/Analysis Flow for Channels with No Repeater</w:t>
        </w:r>
      </w:ins>
    </w:p>
    <w:p w14:paraId="78D4C62D" w14:textId="77777777" w:rsidR="00436CF6" w:rsidRDefault="00436CF6" w:rsidP="00436CF6">
      <w:pPr>
        <w:pStyle w:val="Keyword"/>
        <w:spacing w:before="0" w:after="80"/>
        <w:rPr>
          <w:ins w:id="6943" w:author="Author"/>
        </w:rPr>
      </w:pPr>
    </w:p>
    <w:p w14:paraId="15C3ADE7" w14:textId="77777777" w:rsidR="00436CF6" w:rsidRPr="00720302" w:rsidRDefault="00436CF6" w:rsidP="00436CF6">
      <w:pPr>
        <w:pStyle w:val="Keyword"/>
        <w:spacing w:before="0" w:after="80"/>
        <w:rPr>
          <w:ins w:id="6944" w:author="Author"/>
        </w:rPr>
      </w:pPr>
      <w:ins w:id="6945"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946" w:author="Author"/>
        </w:rPr>
      </w:pPr>
    </w:p>
    <w:p w14:paraId="2204727C" w14:textId="77777777" w:rsidR="00436CF6" w:rsidRDefault="00436CF6" w:rsidP="00436CF6">
      <w:pPr>
        <w:pStyle w:val="Keyword"/>
        <w:numPr>
          <w:ilvl w:val="0"/>
          <w:numId w:val="96"/>
        </w:numPr>
        <w:spacing w:before="0" w:after="80"/>
        <w:rPr>
          <w:ins w:id="6947" w:author="Author"/>
        </w:rPr>
      </w:pPr>
      <w:ins w:id="6948"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949" w:author="Author"/>
        </w:rPr>
      </w:pPr>
      <w:ins w:id="695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951" w:author="Author"/>
        </w:rPr>
      </w:pPr>
      <w:ins w:id="6952"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953" w:author="Author"/>
        </w:rPr>
      </w:pPr>
      <w:ins w:id="6954"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955" w:author="Author"/>
        </w:rPr>
      </w:pPr>
      <w:ins w:id="6956"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957" w:author="Author"/>
        </w:rPr>
      </w:pPr>
      <w:ins w:id="6958"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959" w:author="Author"/>
        </w:rPr>
      </w:pPr>
      <w:ins w:id="6960"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961" w:author="Author"/>
        </w:rPr>
      </w:pPr>
      <w:ins w:id="6962"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963" w:author="Author"/>
        </w:rPr>
      </w:pPr>
      <w:ins w:id="6964"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965" w:author="Author"/>
        </w:rPr>
      </w:pPr>
      <w:ins w:id="6966"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967" w:author="Author"/>
        </w:rPr>
      </w:pPr>
      <w:ins w:id="6968"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969" w:author="Author"/>
        </w:rPr>
      </w:pPr>
      <w:ins w:id="6970"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971" w:author="Author"/>
        </w:rPr>
      </w:pPr>
      <w:ins w:id="6972" w:author="Author">
        <w:r>
          <w:t xml:space="preserve">after BCI_Training_UI, or </w:t>
        </w:r>
      </w:ins>
    </w:p>
    <w:p w14:paraId="108AABEC" w14:textId="77777777" w:rsidR="00436CF6" w:rsidRDefault="00436CF6" w:rsidP="00436CF6">
      <w:pPr>
        <w:pStyle w:val="Keyword"/>
        <w:spacing w:before="0" w:after="80"/>
        <w:ind w:left="2160"/>
        <w:rPr>
          <w:ins w:id="6973" w:author="Author"/>
        </w:rPr>
      </w:pPr>
      <w:ins w:id="6974"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975" w:author="Author"/>
        </w:rPr>
      </w:pPr>
    </w:p>
    <w:p w14:paraId="140A4CEF" w14:textId="77777777" w:rsidR="00436CF6" w:rsidRDefault="00436CF6" w:rsidP="00436CF6">
      <w:pPr>
        <w:pStyle w:val="Keyword"/>
        <w:spacing w:before="0" w:after="80"/>
        <w:rPr>
          <w:ins w:id="6976" w:author="Author"/>
        </w:rPr>
      </w:pPr>
      <w:ins w:id="6977"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978" w:author="Author"/>
        </w:rPr>
      </w:pPr>
    </w:p>
    <w:p w14:paraId="3A53D234" w14:textId="77777777" w:rsidR="00436CF6" w:rsidRDefault="00436CF6" w:rsidP="00436CF6">
      <w:pPr>
        <w:pStyle w:val="Keyword"/>
        <w:spacing w:before="0" w:after="80"/>
        <w:jc w:val="center"/>
        <w:rPr>
          <w:ins w:id="6979" w:author="Author"/>
          <w:b/>
          <w:sz w:val="28"/>
          <w:szCs w:val="28"/>
        </w:rPr>
      </w:pPr>
      <w:ins w:id="6980" w:author="Author">
        <w:r>
          <w:rPr>
            <w:b/>
            <w:sz w:val="28"/>
            <w:szCs w:val="28"/>
          </w:rPr>
          <w:lastRenderedPageBreak/>
          <w:t>Training/Analysis Flow for Channels with One Repeater</w:t>
        </w:r>
      </w:ins>
    </w:p>
    <w:p w14:paraId="3CB3F45A" w14:textId="77777777" w:rsidR="00436CF6" w:rsidRDefault="00436CF6" w:rsidP="00436CF6">
      <w:pPr>
        <w:pStyle w:val="Keyword"/>
        <w:spacing w:before="0" w:after="80"/>
        <w:rPr>
          <w:ins w:id="6981" w:author="Author"/>
        </w:rPr>
      </w:pPr>
    </w:p>
    <w:p w14:paraId="5EB1E3E8" w14:textId="77777777" w:rsidR="00436CF6" w:rsidRPr="00720302" w:rsidRDefault="00436CF6" w:rsidP="00436CF6">
      <w:pPr>
        <w:pStyle w:val="Keyword"/>
        <w:spacing w:before="0" w:after="80"/>
        <w:rPr>
          <w:ins w:id="6982" w:author="Author"/>
        </w:rPr>
      </w:pPr>
      <w:ins w:id="698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984" w:author="Author"/>
        </w:rPr>
      </w:pPr>
    </w:p>
    <w:p w14:paraId="17AF7C76" w14:textId="77777777" w:rsidR="00436CF6" w:rsidRDefault="00436CF6" w:rsidP="00436CF6">
      <w:pPr>
        <w:pStyle w:val="Keyword"/>
        <w:numPr>
          <w:ilvl w:val="0"/>
          <w:numId w:val="97"/>
        </w:numPr>
        <w:spacing w:before="0" w:after="80"/>
        <w:rPr>
          <w:ins w:id="6985" w:author="Author"/>
        </w:rPr>
      </w:pPr>
      <w:ins w:id="6986"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987" w:author="Author"/>
        </w:rPr>
      </w:pPr>
      <w:ins w:id="698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989" w:author="Author"/>
        </w:rPr>
      </w:pPr>
      <w:ins w:id="6990"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991" w:author="Author"/>
        </w:rPr>
      </w:pPr>
      <w:ins w:id="6992"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993" w:author="Author"/>
        </w:rPr>
      </w:pPr>
      <w:ins w:id="6994"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995" w:author="Author"/>
        </w:rPr>
      </w:pPr>
      <w:ins w:id="699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997" w:author="Author"/>
        </w:rPr>
      </w:pPr>
      <w:ins w:id="6998"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999" w:author="Author"/>
        </w:rPr>
      </w:pPr>
      <w:ins w:id="7000"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7001" w:author="Author"/>
        </w:rPr>
      </w:pPr>
      <w:ins w:id="7002"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7003" w:author="Author"/>
        </w:rPr>
      </w:pPr>
      <w:ins w:id="700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7005" w:author="Author"/>
        </w:rPr>
      </w:pPr>
      <w:ins w:id="7006"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7007" w:author="Author"/>
        </w:rPr>
      </w:pPr>
      <w:ins w:id="7008"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7009" w:author="Author"/>
        </w:rPr>
      </w:pPr>
      <w:ins w:id="7010"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7011" w:author="Author"/>
        </w:rPr>
      </w:pPr>
      <w:ins w:id="701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7013" w:author="Author"/>
        </w:rPr>
      </w:pPr>
      <w:ins w:id="7014"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7015" w:author="Author"/>
        </w:rPr>
      </w:pPr>
      <w:ins w:id="7016"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7017" w:author="Author"/>
        </w:rPr>
      </w:pPr>
      <w:ins w:id="701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7019" w:author="Author"/>
        </w:rPr>
      </w:pPr>
      <w:ins w:id="702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7021" w:author="Author"/>
        </w:rPr>
      </w:pPr>
      <w:ins w:id="702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7023" w:author="Author"/>
        </w:rPr>
      </w:pPr>
      <w:ins w:id="7024" w:author="Author">
        <w:r>
          <w:lastRenderedPageBreak/>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7025" w:author="Author"/>
        </w:rPr>
      </w:pPr>
      <w:ins w:id="7026"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7027" w:author="Author"/>
        </w:rPr>
      </w:pPr>
      <w:ins w:id="7028"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7029" w:author="Author"/>
        </w:rPr>
      </w:pPr>
      <w:ins w:id="7030" w:author="Author">
        <w:r>
          <w:t xml:space="preserve">after BCI_Training_UI, or </w:t>
        </w:r>
      </w:ins>
    </w:p>
    <w:p w14:paraId="34CDD12D" w14:textId="77777777" w:rsidR="00436CF6" w:rsidRDefault="00436CF6" w:rsidP="00436CF6">
      <w:pPr>
        <w:pStyle w:val="Keyword"/>
        <w:spacing w:before="0" w:after="80"/>
        <w:ind w:left="2160"/>
        <w:rPr>
          <w:ins w:id="7031" w:author="Author"/>
        </w:rPr>
      </w:pPr>
      <w:ins w:id="7032" w:author="Author">
        <w:r>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7033" w:author="Author"/>
        </w:rPr>
      </w:pPr>
    </w:p>
    <w:p w14:paraId="2DD70015" w14:textId="77777777" w:rsidR="00436CF6" w:rsidRDefault="00436CF6" w:rsidP="00436CF6">
      <w:pPr>
        <w:pStyle w:val="Keyword"/>
        <w:spacing w:before="0" w:after="80"/>
        <w:rPr>
          <w:ins w:id="7034" w:author="Author"/>
        </w:rPr>
      </w:pPr>
      <w:ins w:id="7035"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7036" w:author="Author"/>
        </w:rPr>
      </w:pPr>
      <w:ins w:id="7037" w:author="Author">
        <w:r>
          <w:br w:type="page"/>
        </w:r>
      </w:ins>
    </w:p>
    <w:p w14:paraId="05C8D09A" w14:textId="77777777" w:rsidR="00436CF6" w:rsidRDefault="00436CF6">
      <w:pPr>
        <w:rPr>
          <w:ins w:id="7038" w:author="Author"/>
        </w:rPr>
      </w:pPr>
    </w:p>
    <w:p w14:paraId="03F7516E" w14:textId="77777777" w:rsidR="00004B99" w:rsidRPr="00E93901" w:rsidRDefault="00004B99">
      <w:pPr>
        <w:pStyle w:val="Heading2"/>
        <w:ind w:left="720"/>
        <w:rPr>
          <w:ins w:id="7039" w:author="Author"/>
        </w:rPr>
        <w:pPrChange w:id="7040" w:author="Author">
          <w:pPr>
            <w:pStyle w:val="HTMLPreformatted"/>
          </w:pPr>
        </w:pPrChange>
      </w:pPr>
      <w:bookmarkStart w:id="7041" w:name="_Toc518736886"/>
      <w:ins w:id="7042" w:author="Author">
        <w:r w:rsidRPr="00E93901">
          <w:t>ALTERNATIVE AMI ANALOG BUFFER MODELING</w:t>
        </w:r>
        <w:bookmarkEnd w:id="7041"/>
      </w:ins>
    </w:p>
    <w:p w14:paraId="41FBA641" w14:textId="77777777" w:rsidR="00004B99" w:rsidRDefault="00004B99" w:rsidP="00004B99">
      <w:pPr>
        <w:pStyle w:val="HTMLPreformatted"/>
        <w:rPr>
          <w:ins w:id="7043" w:author="Author"/>
          <w:rFonts w:ascii="Times New Roman" w:hAnsi="Times New Roman" w:cs="Times New Roman"/>
          <w:sz w:val="24"/>
          <w:szCs w:val="24"/>
        </w:rPr>
      </w:pPr>
    </w:p>
    <w:p w14:paraId="6E25D56A" w14:textId="77777777" w:rsidR="00004B99" w:rsidRDefault="00004B99" w:rsidP="00004B99">
      <w:pPr>
        <w:pStyle w:val="HTMLPreformatted"/>
        <w:rPr>
          <w:ins w:id="7044" w:author="Author"/>
          <w:rFonts w:ascii="Times New Roman" w:hAnsi="Times New Roman" w:cs="Times New Roman"/>
          <w:sz w:val="24"/>
          <w:szCs w:val="24"/>
        </w:rPr>
      </w:pPr>
      <w:ins w:id="7045"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7046" w:author="Author"/>
          <w:rFonts w:ascii="Arial" w:hAnsi="Arial" w:cs="Arial"/>
          <w:b/>
          <w:sz w:val="24"/>
          <w:szCs w:val="24"/>
        </w:rPr>
      </w:pPr>
    </w:p>
    <w:p w14:paraId="12ABD45A" w14:textId="77777777" w:rsidR="00004B99" w:rsidRPr="007216F3" w:rsidRDefault="00004B99" w:rsidP="00004B99">
      <w:pPr>
        <w:pStyle w:val="HTMLPreformatted"/>
        <w:rPr>
          <w:ins w:id="7047" w:author="Author"/>
        </w:rPr>
      </w:pPr>
      <w:ins w:id="7048"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7049" w:author="Author"/>
        </w:rPr>
      </w:pPr>
      <w:ins w:id="7050" w:author="Author">
        <w:r>
          <w:t>Fig xxx Transmitter Analog Circuit</w:t>
        </w:r>
      </w:ins>
    </w:p>
    <w:p w14:paraId="0AA24570" w14:textId="77777777" w:rsidR="00004B99" w:rsidRDefault="00004B99" w:rsidP="00004B99">
      <w:pPr>
        <w:jc w:val="center"/>
        <w:rPr>
          <w:ins w:id="7051" w:author="Author"/>
        </w:rPr>
      </w:pPr>
    </w:p>
    <w:p w14:paraId="0E4EA36C" w14:textId="77777777" w:rsidR="00004B99" w:rsidRDefault="00004B99" w:rsidP="00004B99">
      <w:pPr>
        <w:rPr>
          <w:ins w:id="7052" w:author="Author"/>
        </w:rPr>
      </w:pPr>
      <w:ins w:id="7053"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7054" w:author="Author"/>
        </w:rPr>
      </w:pPr>
    </w:p>
    <w:p w14:paraId="23C03E61" w14:textId="77777777" w:rsidR="00004B99" w:rsidRDefault="00004B99" w:rsidP="00004B99">
      <w:pPr>
        <w:rPr>
          <w:ins w:id="7055" w:author="Author"/>
        </w:rPr>
      </w:pPr>
      <w:ins w:id="7056"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7057" w:author="Author"/>
        </w:rPr>
      </w:pPr>
    </w:p>
    <w:p w14:paraId="44211052" w14:textId="77777777" w:rsidR="00004B99" w:rsidRDefault="00004B99" w:rsidP="00004B99">
      <w:pPr>
        <w:rPr>
          <w:ins w:id="7058" w:author="Author"/>
        </w:rPr>
      </w:pPr>
    </w:p>
    <w:p w14:paraId="437BEFE2" w14:textId="77777777" w:rsidR="00004B99" w:rsidRPr="00F507FD" w:rsidRDefault="00F507FD">
      <w:pPr>
        <w:pStyle w:val="HTMLPreformatted"/>
        <w:rPr>
          <w:ins w:id="7059" w:author="Author"/>
          <w:sz w:val="24"/>
          <w:rPrChange w:id="7060" w:author="Author">
            <w:rPr>
              <w:ins w:id="7061" w:author="Author"/>
            </w:rPr>
          </w:rPrChange>
        </w:rPr>
        <w:pPrChange w:id="7062" w:author="Author">
          <w:pPr>
            <w:pStyle w:val="Heading1"/>
          </w:pPr>
        </w:pPrChange>
      </w:pPr>
      <w:ins w:id="7063" w:author="Author">
        <w:r>
          <w:rPr>
            <w:rFonts w:ascii="Arial" w:hAnsi="Arial"/>
            <w:b/>
            <w:bCs/>
            <w:sz w:val="24"/>
          </w:rPr>
          <w:t>RECEIVER ANALOG CIRCUIT</w:t>
        </w:r>
        <w:r w:rsidR="00004B99" w:rsidRPr="00F507FD">
          <w:rPr>
            <w:rFonts w:ascii="Arial" w:hAnsi="Arial"/>
            <w:b/>
            <w:bCs/>
            <w:sz w:val="24"/>
            <w:rPrChange w:id="7064" w:author="Author">
              <w:rPr>
                <w:b w:val="0"/>
                <w:bCs w:val="0"/>
                <w:caps w:val="0"/>
              </w:rPr>
            </w:rPrChange>
          </w:rPr>
          <w:br/>
        </w:r>
      </w:ins>
    </w:p>
    <w:p w14:paraId="04AE7FA1" w14:textId="77777777" w:rsidR="00004B99" w:rsidRPr="007216F3" w:rsidRDefault="00004B99" w:rsidP="00004B99">
      <w:pPr>
        <w:rPr>
          <w:ins w:id="7065" w:author="Author"/>
        </w:rPr>
      </w:pPr>
      <w:ins w:id="7066"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7067" w:author="Author"/>
        </w:rPr>
      </w:pPr>
      <w:ins w:id="7068" w:author="Author">
        <w:r>
          <w:t>Fig xxx Receiver Analog Circuit</w:t>
        </w:r>
      </w:ins>
    </w:p>
    <w:p w14:paraId="32BA1B9C" w14:textId="77777777" w:rsidR="00004B99" w:rsidRDefault="00004B99" w:rsidP="00004B99">
      <w:pPr>
        <w:rPr>
          <w:ins w:id="7069" w:author="Author"/>
        </w:rPr>
      </w:pPr>
    </w:p>
    <w:p w14:paraId="28C1EBB1" w14:textId="77777777" w:rsidR="00004B99" w:rsidRDefault="00004B99" w:rsidP="00004B99">
      <w:pPr>
        <w:rPr>
          <w:ins w:id="7070" w:author="Author"/>
        </w:rPr>
      </w:pPr>
      <w:ins w:id="7071"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7072" w:author="Author"/>
        </w:rPr>
      </w:pPr>
    </w:p>
    <w:p w14:paraId="4D781B3F" w14:textId="77777777" w:rsidR="00004B99" w:rsidRDefault="00004B99" w:rsidP="00004B99">
      <w:pPr>
        <w:rPr>
          <w:ins w:id="7073" w:author="Author"/>
        </w:rPr>
      </w:pPr>
    </w:p>
    <w:p w14:paraId="13BA1276" w14:textId="77777777" w:rsidR="00004B99" w:rsidRPr="00EB15EC" w:rsidRDefault="00004B99" w:rsidP="00004B99">
      <w:pPr>
        <w:pStyle w:val="HTMLPreformatted"/>
        <w:rPr>
          <w:ins w:id="7074" w:author="Author"/>
          <w:rFonts w:ascii="Times New Roman" w:hAnsi="Times New Roman" w:cs="Times New Roman"/>
          <w:sz w:val="24"/>
          <w:szCs w:val="24"/>
        </w:rPr>
      </w:pPr>
    </w:p>
    <w:p w14:paraId="6462F2C9" w14:textId="77777777" w:rsidR="00004B99" w:rsidRDefault="00004B99" w:rsidP="00004B99">
      <w:pPr>
        <w:pStyle w:val="HTMLPreformatted"/>
        <w:rPr>
          <w:ins w:id="7075" w:author="Author"/>
          <w:rFonts w:ascii="Times New Roman" w:hAnsi="Times New Roman" w:cs="Times New Roman"/>
          <w:sz w:val="24"/>
          <w:szCs w:val="24"/>
        </w:rPr>
      </w:pPr>
    </w:p>
    <w:p w14:paraId="4308F285" w14:textId="77777777" w:rsidR="00004B99" w:rsidRDefault="00004B99" w:rsidP="00004B99">
      <w:pPr>
        <w:pStyle w:val="HTMLPreformatted"/>
        <w:rPr>
          <w:ins w:id="7076" w:author="Author"/>
          <w:rFonts w:ascii="Times New Roman" w:hAnsi="Times New Roman" w:cs="Times New Roman"/>
          <w:sz w:val="24"/>
          <w:szCs w:val="24"/>
        </w:rPr>
      </w:pPr>
      <w:ins w:id="7077"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7078" w:author="Author"/>
        </w:rPr>
      </w:pPr>
      <w:ins w:id="7079" w:author="Author">
        <w:r>
          <w:br w:type="page"/>
        </w:r>
      </w:ins>
    </w:p>
    <w:p w14:paraId="06172A2B" w14:textId="77777777" w:rsidR="00004B99" w:rsidRDefault="00004B99" w:rsidP="00004B99">
      <w:pPr>
        <w:rPr>
          <w:ins w:id="7080" w:author="Author"/>
        </w:rPr>
      </w:pPr>
    </w:p>
    <w:p w14:paraId="1CEB8AC2" w14:textId="77777777" w:rsidR="00004B99" w:rsidRDefault="00004B99">
      <w:pPr>
        <w:pStyle w:val="Heading2"/>
        <w:ind w:left="720"/>
        <w:rPr>
          <w:ins w:id="7081" w:author="Author"/>
        </w:rPr>
        <w:pPrChange w:id="7082" w:author="Author">
          <w:pPr>
            <w:pStyle w:val="Heading2"/>
          </w:pPr>
        </w:pPrChange>
      </w:pPr>
      <w:bookmarkStart w:id="7083" w:name="_Toc518736887"/>
      <w:ins w:id="7084" w:author="Author">
        <w:r>
          <w:t>Reserved Parameter DEFINITIONs</w:t>
        </w:r>
        <w:bookmarkEnd w:id="7083"/>
      </w:ins>
    </w:p>
    <w:p w14:paraId="13370447" w14:textId="77777777" w:rsidR="00004B99" w:rsidRDefault="00004B99" w:rsidP="00004B99">
      <w:pPr>
        <w:pStyle w:val="Keyword"/>
        <w:spacing w:before="0" w:after="80"/>
        <w:rPr>
          <w:ins w:id="7085" w:author="Author"/>
        </w:rPr>
      </w:pPr>
    </w:p>
    <w:p w14:paraId="40ABDC6D" w14:textId="77777777" w:rsidR="00004B99" w:rsidRPr="00F0603A" w:rsidRDefault="00004B99" w:rsidP="00004B99">
      <w:pPr>
        <w:pStyle w:val="Keyword"/>
        <w:spacing w:before="0" w:after="80"/>
        <w:rPr>
          <w:ins w:id="7086" w:author="Author"/>
        </w:rPr>
      </w:pPr>
      <w:ins w:id="7087"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7088" w:author="Author"/>
        </w:rPr>
      </w:pPr>
      <w:ins w:id="7089" w:author="Author">
        <w:r w:rsidRPr="008A57D9">
          <w:rPr>
            <w:i/>
          </w:rPr>
          <w:t>Required:</w:t>
        </w:r>
        <w:r>
          <w:tab/>
          <w:t>No</w:t>
        </w:r>
      </w:ins>
    </w:p>
    <w:p w14:paraId="1840D004" w14:textId="77777777" w:rsidR="00004B99" w:rsidRDefault="00004B99" w:rsidP="00004B99">
      <w:pPr>
        <w:pStyle w:val="KeywordDescriptions"/>
        <w:rPr>
          <w:ins w:id="7090" w:author="Author"/>
          <w:b/>
        </w:rPr>
      </w:pPr>
      <w:ins w:id="7091" w:author="Author">
        <w:r>
          <w:rPr>
            <w:i/>
          </w:rPr>
          <w:t>Direction</w:t>
        </w:r>
        <w:r w:rsidRPr="008A57D9">
          <w:rPr>
            <w:i/>
          </w:rPr>
          <w:t>:</w:t>
        </w:r>
        <w:r>
          <w:tab/>
          <w:t>Tx, Rx</w:t>
        </w:r>
      </w:ins>
    </w:p>
    <w:p w14:paraId="0978DA63" w14:textId="77777777" w:rsidR="00004B99" w:rsidRDefault="00004B99" w:rsidP="00004B99">
      <w:pPr>
        <w:pStyle w:val="KeywordDescriptions"/>
        <w:rPr>
          <w:ins w:id="7092" w:author="Author"/>
          <w:b/>
        </w:rPr>
      </w:pPr>
      <w:ins w:id="7093" w:author="Author">
        <w:r w:rsidRPr="003A109E">
          <w:rPr>
            <w:i/>
          </w:rPr>
          <w:t>Descriptors</w:t>
        </w:r>
        <w:r w:rsidRPr="00AE08D7">
          <w:t>:</w:t>
        </w:r>
      </w:ins>
    </w:p>
    <w:p w14:paraId="7C5EAC87" w14:textId="77777777" w:rsidR="00004B99" w:rsidRPr="00314A6D" w:rsidRDefault="00004B99" w:rsidP="00004B99">
      <w:pPr>
        <w:pStyle w:val="ListContinue"/>
        <w:spacing w:after="80"/>
        <w:rPr>
          <w:ins w:id="7094" w:author="Author"/>
          <w:b/>
        </w:rPr>
      </w:pPr>
      <w:ins w:id="7095" w:author="Author">
        <w:r w:rsidRPr="0094162C">
          <w:t>Usage:</w:t>
        </w:r>
        <w:r w:rsidRPr="0094162C">
          <w:tab/>
        </w:r>
        <w:r>
          <w:tab/>
          <w:t>Info, Dep</w:t>
        </w:r>
      </w:ins>
    </w:p>
    <w:p w14:paraId="570DA975" w14:textId="77777777" w:rsidR="00004B99" w:rsidRPr="00314A6D" w:rsidRDefault="00004B99" w:rsidP="00004B99">
      <w:pPr>
        <w:pStyle w:val="ListContinue"/>
        <w:spacing w:after="80"/>
        <w:rPr>
          <w:ins w:id="7096" w:author="Author"/>
          <w:b/>
        </w:rPr>
      </w:pPr>
      <w:ins w:id="7097" w:author="Author">
        <w:r w:rsidRPr="0094162C">
          <w:t>Type:</w:t>
        </w:r>
        <w:r>
          <w:tab/>
        </w:r>
        <w:r>
          <w:tab/>
          <w:t>String</w:t>
        </w:r>
      </w:ins>
    </w:p>
    <w:p w14:paraId="422AD56E" w14:textId="77777777" w:rsidR="00004B99" w:rsidRDefault="00004B99" w:rsidP="00004B99">
      <w:pPr>
        <w:pStyle w:val="ListContinue"/>
        <w:spacing w:after="80"/>
        <w:rPr>
          <w:ins w:id="7098" w:author="Author"/>
          <w:b/>
        </w:rPr>
      </w:pPr>
      <w:ins w:id="7099"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7100" w:author="Author"/>
          <w:b/>
          <w:i/>
        </w:rPr>
      </w:pPr>
      <w:ins w:id="7101" w:author="Author">
        <w:r w:rsidRPr="0094162C">
          <w:t>Default:</w:t>
        </w:r>
        <w:r>
          <w:tab/>
          <w:t>&lt;string literal&gt;</w:t>
        </w:r>
      </w:ins>
    </w:p>
    <w:p w14:paraId="4CF4CC69" w14:textId="77777777" w:rsidR="00004B99" w:rsidRPr="00A52BFD" w:rsidRDefault="00004B99" w:rsidP="00004B99">
      <w:pPr>
        <w:pStyle w:val="ListContinue"/>
        <w:spacing w:after="80"/>
        <w:rPr>
          <w:ins w:id="7102" w:author="Author"/>
          <w:b/>
          <w:i/>
        </w:rPr>
      </w:pPr>
      <w:ins w:id="7103" w:author="Author">
        <w:r w:rsidRPr="0094162C">
          <w:t>Description:</w:t>
        </w:r>
        <w:r>
          <w:rPr>
            <w:i/>
          </w:rPr>
          <w:tab/>
        </w:r>
        <w:r>
          <w:t>&lt;string&gt;</w:t>
        </w:r>
      </w:ins>
    </w:p>
    <w:p w14:paraId="6652C670" w14:textId="77777777" w:rsidR="00004B99" w:rsidRDefault="00004B99" w:rsidP="00004B99">
      <w:pPr>
        <w:rPr>
          <w:ins w:id="7104" w:author="Author"/>
        </w:rPr>
      </w:pPr>
      <w:ins w:id="7105"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7106" w:author="Author"/>
        </w:rPr>
      </w:pPr>
    </w:p>
    <w:p w14:paraId="0C6C2B0F" w14:textId="77777777" w:rsidR="00004B99" w:rsidRPr="00AE08D7" w:rsidRDefault="00004B99" w:rsidP="00004B99">
      <w:pPr>
        <w:pStyle w:val="KeywordDescriptions"/>
        <w:rPr>
          <w:ins w:id="7107" w:author="Author"/>
        </w:rPr>
      </w:pPr>
      <w:ins w:id="7108" w:author="Author">
        <w:r w:rsidRPr="00B95248">
          <w:rPr>
            <w:i/>
          </w:rPr>
          <w:t>Example:</w:t>
        </w:r>
      </w:ins>
    </w:p>
    <w:p w14:paraId="2CBC87E3" w14:textId="77777777" w:rsidR="00004B99" w:rsidRDefault="00004B99" w:rsidP="00004B99">
      <w:pPr>
        <w:pStyle w:val="Exampletext"/>
        <w:rPr>
          <w:ins w:id="7109" w:author="Author"/>
        </w:rPr>
      </w:pPr>
      <w:ins w:id="7110" w:author="Author">
        <w:r>
          <w:t>(Ts4file (Usage Info)(Type String)(Corner “typ.s4p” “min.s4p” “max.s4p”))</w:t>
        </w:r>
      </w:ins>
    </w:p>
    <w:p w14:paraId="57B5D419" w14:textId="77777777" w:rsidR="00004B99" w:rsidRDefault="00004B99" w:rsidP="00004B99">
      <w:pPr>
        <w:pStyle w:val="Exampletext"/>
        <w:rPr>
          <w:ins w:id="7111" w:author="Author"/>
        </w:rPr>
      </w:pPr>
    </w:p>
    <w:p w14:paraId="7596AB9B" w14:textId="77777777" w:rsidR="00004B99" w:rsidRDefault="00004B99" w:rsidP="00004B99">
      <w:pPr>
        <w:pStyle w:val="Exampletext"/>
        <w:rPr>
          <w:ins w:id="7112" w:author="Author"/>
        </w:rPr>
      </w:pPr>
    </w:p>
    <w:p w14:paraId="3042420F" w14:textId="77777777" w:rsidR="00004B99" w:rsidRPr="00F0603A" w:rsidRDefault="00004B99" w:rsidP="00004B99">
      <w:pPr>
        <w:pStyle w:val="Keyword"/>
        <w:spacing w:before="0" w:after="80"/>
        <w:rPr>
          <w:ins w:id="7113" w:author="Author"/>
        </w:rPr>
      </w:pPr>
      <w:ins w:id="7114" w:author="Author">
        <w:r>
          <w:rPr>
            <w:i/>
          </w:rPr>
          <w:t>Parameter</w:t>
        </w:r>
        <w:r w:rsidRPr="00AE08D7">
          <w:rPr>
            <w:i/>
          </w:rPr>
          <w:t>:</w:t>
        </w:r>
        <w:r>
          <w:tab/>
        </w:r>
        <w:r>
          <w:rPr>
            <w:b/>
          </w:rPr>
          <w:t>Tx_V</w:t>
        </w:r>
      </w:ins>
    </w:p>
    <w:p w14:paraId="78ED10E3" w14:textId="77777777" w:rsidR="00004B99" w:rsidRDefault="00004B99" w:rsidP="00004B99">
      <w:pPr>
        <w:pStyle w:val="KeywordDescriptions"/>
        <w:rPr>
          <w:ins w:id="7115" w:author="Author"/>
          <w:b/>
        </w:rPr>
      </w:pPr>
      <w:ins w:id="7116"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7117" w:author="Author"/>
          <w:b/>
        </w:rPr>
      </w:pPr>
      <w:ins w:id="7118" w:author="Author">
        <w:r>
          <w:rPr>
            <w:i/>
          </w:rPr>
          <w:t>Direction</w:t>
        </w:r>
        <w:r w:rsidRPr="008A57D9">
          <w:rPr>
            <w:i/>
          </w:rPr>
          <w:t>:</w:t>
        </w:r>
        <w:r>
          <w:tab/>
          <w:t>Tx</w:t>
        </w:r>
      </w:ins>
    </w:p>
    <w:p w14:paraId="5C9F179F" w14:textId="77777777" w:rsidR="00004B99" w:rsidRDefault="00004B99" w:rsidP="00004B99">
      <w:pPr>
        <w:pStyle w:val="KeywordDescriptions"/>
        <w:rPr>
          <w:ins w:id="7119" w:author="Author"/>
          <w:b/>
        </w:rPr>
      </w:pPr>
      <w:ins w:id="7120" w:author="Author">
        <w:r w:rsidRPr="003A109E">
          <w:rPr>
            <w:i/>
          </w:rPr>
          <w:t>Descriptors</w:t>
        </w:r>
        <w:r w:rsidRPr="00AE08D7">
          <w:t>:</w:t>
        </w:r>
      </w:ins>
    </w:p>
    <w:p w14:paraId="5E5A254C" w14:textId="77777777" w:rsidR="00004B99" w:rsidRPr="00314A6D" w:rsidRDefault="00004B99" w:rsidP="00004B99">
      <w:pPr>
        <w:pStyle w:val="ListContinue"/>
        <w:spacing w:after="80"/>
        <w:rPr>
          <w:ins w:id="7121" w:author="Author"/>
          <w:b/>
        </w:rPr>
      </w:pPr>
      <w:ins w:id="7122"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7123" w:author="Author"/>
          <w:b/>
        </w:rPr>
      </w:pPr>
      <w:ins w:id="7124" w:author="Author">
        <w:r w:rsidRPr="0094162C">
          <w:t>Type:</w:t>
        </w:r>
        <w:r>
          <w:tab/>
        </w:r>
        <w:r>
          <w:tab/>
          <w:t>Float</w:t>
        </w:r>
      </w:ins>
    </w:p>
    <w:p w14:paraId="4B1D6BE9" w14:textId="77777777" w:rsidR="00004B99" w:rsidRDefault="00004B99" w:rsidP="00004B99">
      <w:pPr>
        <w:pStyle w:val="ListContinue"/>
        <w:spacing w:after="80"/>
        <w:rPr>
          <w:ins w:id="7125" w:author="Author"/>
          <w:b/>
        </w:rPr>
      </w:pPr>
      <w:ins w:id="7126"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7127" w:author="Author"/>
          <w:b/>
          <w:i/>
        </w:rPr>
      </w:pPr>
      <w:ins w:id="7128" w:author="Author">
        <w:r w:rsidRPr="0094162C">
          <w:t>Default:</w:t>
        </w:r>
        <w:r>
          <w:tab/>
          <w:t>&lt;numeric_literal&gt;</w:t>
        </w:r>
      </w:ins>
    </w:p>
    <w:p w14:paraId="1C2D80C1" w14:textId="77777777" w:rsidR="00004B99" w:rsidRPr="00A52BFD" w:rsidRDefault="00004B99" w:rsidP="00004B99">
      <w:pPr>
        <w:pStyle w:val="ListContinue"/>
        <w:spacing w:after="80"/>
        <w:rPr>
          <w:ins w:id="7129" w:author="Author"/>
          <w:b/>
          <w:i/>
        </w:rPr>
      </w:pPr>
      <w:ins w:id="7130" w:author="Author">
        <w:r w:rsidRPr="0094162C">
          <w:t>Description:</w:t>
        </w:r>
        <w:r>
          <w:rPr>
            <w:i/>
          </w:rPr>
          <w:tab/>
        </w:r>
        <w:r>
          <w:t>&lt;string&gt;</w:t>
        </w:r>
      </w:ins>
    </w:p>
    <w:p w14:paraId="18B11CBF" w14:textId="77777777" w:rsidR="00004B99" w:rsidRDefault="00004B99" w:rsidP="00004B99">
      <w:pPr>
        <w:rPr>
          <w:ins w:id="7131" w:author="Author"/>
        </w:rPr>
      </w:pPr>
      <w:ins w:id="7132"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7133" w:author="Author"/>
        </w:rPr>
      </w:pPr>
    </w:p>
    <w:p w14:paraId="236E1D97" w14:textId="77777777" w:rsidR="00004B99" w:rsidRPr="00AE08D7" w:rsidRDefault="00004B99" w:rsidP="00004B99">
      <w:pPr>
        <w:pStyle w:val="KeywordDescriptions"/>
        <w:rPr>
          <w:ins w:id="7134" w:author="Author"/>
        </w:rPr>
      </w:pPr>
      <w:ins w:id="7135" w:author="Author">
        <w:r w:rsidRPr="00B95248">
          <w:rPr>
            <w:i/>
          </w:rPr>
          <w:t>Example:</w:t>
        </w:r>
      </w:ins>
    </w:p>
    <w:p w14:paraId="5271E9D8" w14:textId="77777777" w:rsidR="00004B99" w:rsidRDefault="00004B99" w:rsidP="00004B99">
      <w:pPr>
        <w:pStyle w:val="Exampletext"/>
        <w:rPr>
          <w:ins w:id="7136" w:author="Author"/>
          <w:rFonts w:ascii="Times New Roman" w:hAnsi="Times New Roman" w:cs="Times New Roman"/>
          <w:sz w:val="24"/>
          <w:szCs w:val="24"/>
        </w:rPr>
      </w:pPr>
      <w:ins w:id="7137" w:author="Author">
        <w:r>
          <w:t>(Tx_V (Usage Info)(Type Float)(Range 1.0 0.5 1.0))</w:t>
        </w:r>
      </w:ins>
    </w:p>
    <w:p w14:paraId="7724E1F3" w14:textId="77777777" w:rsidR="00004B99" w:rsidRDefault="00004B99" w:rsidP="00004B99">
      <w:pPr>
        <w:rPr>
          <w:ins w:id="7138" w:author="Author"/>
          <w:rFonts w:ascii="Courier New" w:hAnsi="Courier New" w:cs="Courier New"/>
          <w:sz w:val="20"/>
          <w:szCs w:val="20"/>
        </w:rPr>
      </w:pPr>
    </w:p>
    <w:p w14:paraId="5CFD295A" w14:textId="77777777" w:rsidR="00004B99" w:rsidRDefault="00004B99" w:rsidP="00004B99">
      <w:pPr>
        <w:pStyle w:val="Exampletext"/>
        <w:rPr>
          <w:ins w:id="7139" w:author="Author"/>
        </w:rPr>
      </w:pPr>
    </w:p>
    <w:p w14:paraId="7728481F" w14:textId="77777777" w:rsidR="00004B99" w:rsidRPr="00F0603A" w:rsidRDefault="00004B99" w:rsidP="00004B99">
      <w:pPr>
        <w:pStyle w:val="Keyword"/>
        <w:spacing w:before="0" w:after="80"/>
        <w:rPr>
          <w:ins w:id="7140" w:author="Author"/>
        </w:rPr>
      </w:pPr>
      <w:ins w:id="7141" w:author="Author">
        <w:r>
          <w:rPr>
            <w:i/>
          </w:rPr>
          <w:t>Parameter</w:t>
        </w:r>
        <w:r w:rsidRPr="00AE08D7">
          <w:rPr>
            <w:i/>
          </w:rPr>
          <w:t>:</w:t>
        </w:r>
        <w:r>
          <w:tab/>
        </w:r>
        <w:r>
          <w:rPr>
            <w:b/>
          </w:rPr>
          <w:t>Tx_R</w:t>
        </w:r>
      </w:ins>
    </w:p>
    <w:p w14:paraId="5F63B2B7" w14:textId="77777777" w:rsidR="00004B99" w:rsidRDefault="00004B99" w:rsidP="00004B99">
      <w:pPr>
        <w:pStyle w:val="KeywordDescriptions"/>
        <w:rPr>
          <w:ins w:id="7142" w:author="Author"/>
        </w:rPr>
      </w:pPr>
      <w:ins w:id="7143"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7144" w:author="Author"/>
          <w:b/>
        </w:rPr>
      </w:pPr>
      <w:ins w:id="7145" w:author="Author">
        <w:r>
          <w:rPr>
            <w:i/>
          </w:rPr>
          <w:t>Direction</w:t>
        </w:r>
        <w:r w:rsidRPr="008A57D9">
          <w:rPr>
            <w:i/>
          </w:rPr>
          <w:t>:</w:t>
        </w:r>
        <w:r>
          <w:tab/>
          <w:t>Tx</w:t>
        </w:r>
      </w:ins>
    </w:p>
    <w:p w14:paraId="407ECF15" w14:textId="77777777" w:rsidR="00004B99" w:rsidRDefault="00004B99" w:rsidP="00004B99">
      <w:pPr>
        <w:pStyle w:val="KeywordDescriptions"/>
        <w:rPr>
          <w:ins w:id="7146" w:author="Author"/>
          <w:b/>
        </w:rPr>
      </w:pPr>
      <w:ins w:id="7147"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7148" w:author="Author"/>
          <w:b/>
        </w:rPr>
      </w:pPr>
      <w:ins w:id="7149" w:author="Author">
        <w:r w:rsidRPr="0094162C">
          <w:t>Usage:</w:t>
        </w:r>
        <w:r w:rsidRPr="0094162C">
          <w:tab/>
        </w:r>
        <w:r>
          <w:tab/>
          <w:t>Info, Dep</w:t>
        </w:r>
      </w:ins>
    </w:p>
    <w:p w14:paraId="03263787" w14:textId="77777777" w:rsidR="00004B99" w:rsidRPr="00314A6D" w:rsidRDefault="00004B99" w:rsidP="00004B99">
      <w:pPr>
        <w:pStyle w:val="ListContinue"/>
        <w:spacing w:after="80"/>
        <w:rPr>
          <w:ins w:id="7150" w:author="Author"/>
          <w:b/>
        </w:rPr>
      </w:pPr>
      <w:ins w:id="7151" w:author="Author">
        <w:r w:rsidRPr="0094162C">
          <w:t>Type:</w:t>
        </w:r>
        <w:r>
          <w:tab/>
        </w:r>
        <w:r>
          <w:tab/>
          <w:t>Float</w:t>
        </w:r>
      </w:ins>
    </w:p>
    <w:p w14:paraId="6C2CF14F" w14:textId="77777777" w:rsidR="00004B99" w:rsidRDefault="00004B99" w:rsidP="00004B99">
      <w:pPr>
        <w:pStyle w:val="ListContinue"/>
        <w:spacing w:after="80"/>
        <w:rPr>
          <w:ins w:id="7152" w:author="Author"/>
          <w:b/>
        </w:rPr>
      </w:pPr>
      <w:ins w:id="7153"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7154" w:author="Author"/>
          <w:b/>
          <w:i/>
        </w:rPr>
      </w:pPr>
      <w:ins w:id="7155" w:author="Author">
        <w:r w:rsidRPr="0094162C">
          <w:t>Default:</w:t>
        </w:r>
        <w:r>
          <w:tab/>
          <w:t>&lt;numeric_literal&gt;</w:t>
        </w:r>
      </w:ins>
    </w:p>
    <w:p w14:paraId="0D553303" w14:textId="77777777" w:rsidR="00004B99" w:rsidRPr="00A52BFD" w:rsidRDefault="00004B99" w:rsidP="00004B99">
      <w:pPr>
        <w:pStyle w:val="ListContinue"/>
        <w:spacing w:after="80"/>
        <w:rPr>
          <w:ins w:id="7156" w:author="Author"/>
          <w:b/>
          <w:i/>
        </w:rPr>
      </w:pPr>
      <w:ins w:id="7157" w:author="Author">
        <w:r w:rsidRPr="0094162C">
          <w:t>Description:</w:t>
        </w:r>
        <w:r>
          <w:rPr>
            <w:i/>
          </w:rPr>
          <w:tab/>
        </w:r>
        <w:r>
          <w:t>&lt;string&gt;</w:t>
        </w:r>
      </w:ins>
    </w:p>
    <w:p w14:paraId="1892A075" w14:textId="77777777" w:rsidR="00004B99" w:rsidRDefault="00004B99" w:rsidP="00004B99">
      <w:pPr>
        <w:rPr>
          <w:ins w:id="7158" w:author="Author"/>
        </w:rPr>
      </w:pPr>
      <w:ins w:id="7159"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7160" w:author="Author"/>
        </w:rPr>
      </w:pPr>
    </w:p>
    <w:p w14:paraId="5D2F7DDB" w14:textId="77777777" w:rsidR="00004B99" w:rsidRPr="00AE08D7" w:rsidRDefault="00004B99" w:rsidP="00004B99">
      <w:pPr>
        <w:pStyle w:val="KeywordDescriptions"/>
        <w:rPr>
          <w:ins w:id="7161" w:author="Author"/>
        </w:rPr>
      </w:pPr>
      <w:ins w:id="7162" w:author="Author">
        <w:r w:rsidRPr="00B95248">
          <w:rPr>
            <w:i/>
          </w:rPr>
          <w:t>Example:</w:t>
        </w:r>
      </w:ins>
    </w:p>
    <w:p w14:paraId="01FC13F4" w14:textId="77777777" w:rsidR="00004B99" w:rsidRDefault="00004B99" w:rsidP="00004B99">
      <w:pPr>
        <w:pStyle w:val="Exampletext"/>
        <w:rPr>
          <w:ins w:id="7163" w:author="Author"/>
        </w:rPr>
      </w:pPr>
      <w:ins w:id="7164" w:author="Author">
        <w:r>
          <w:t>(Tx_R (Usage Info)(Type Float)(Value 0.0))</w:t>
        </w:r>
      </w:ins>
    </w:p>
    <w:p w14:paraId="3E961F81" w14:textId="77777777" w:rsidR="00004B99" w:rsidRDefault="00004B99" w:rsidP="00004B99">
      <w:pPr>
        <w:pStyle w:val="Exampletext"/>
        <w:rPr>
          <w:ins w:id="7165" w:author="Author"/>
        </w:rPr>
      </w:pPr>
    </w:p>
    <w:p w14:paraId="2043639F" w14:textId="77777777" w:rsidR="00004B99" w:rsidRDefault="00004B99" w:rsidP="00004B99">
      <w:pPr>
        <w:pStyle w:val="Keyword"/>
        <w:spacing w:before="0" w:after="80"/>
        <w:rPr>
          <w:ins w:id="7166" w:author="Author"/>
        </w:rPr>
      </w:pPr>
    </w:p>
    <w:p w14:paraId="54518761" w14:textId="77777777" w:rsidR="00004B99" w:rsidRPr="00F0603A" w:rsidRDefault="00004B99" w:rsidP="00004B99">
      <w:pPr>
        <w:pStyle w:val="Keyword"/>
        <w:spacing w:before="0" w:after="80"/>
        <w:rPr>
          <w:ins w:id="7167" w:author="Author"/>
        </w:rPr>
      </w:pPr>
      <w:ins w:id="7168" w:author="Author">
        <w:r>
          <w:rPr>
            <w:i/>
          </w:rPr>
          <w:t>Parameter</w:t>
        </w:r>
        <w:r w:rsidRPr="00AE08D7">
          <w:rPr>
            <w:i/>
          </w:rPr>
          <w:t>:</w:t>
        </w:r>
        <w:r>
          <w:tab/>
        </w:r>
        <w:r>
          <w:rPr>
            <w:b/>
          </w:rPr>
          <w:t>Rx_R</w:t>
        </w:r>
      </w:ins>
    </w:p>
    <w:p w14:paraId="56C36C0E" w14:textId="77777777" w:rsidR="00004B99" w:rsidRDefault="00004B99" w:rsidP="00004B99">
      <w:pPr>
        <w:pStyle w:val="KeywordDescriptions"/>
        <w:rPr>
          <w:ins w:id="7169" w:author="Author"/>
          <w:b/>
        </w:rPr>
      </w:pPr>
      <w:ins w:id="7170"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7171" w:author="Author"/>
          <w:b/>
        </w:rPr>
      </w:pPr>
      <w:ins w:id="7172" w:author="Author">
        <w:r>
          <w:rPr>
            <w:i/>
          </w:rPr>
          <w:t>Direction</w:t>
        </w:r>
        <w:r w:rsidRPr="008A57D9">
          <w:rPr>
            <w:i/>
          </w:rPr>
          <w:t>:</w:t>
        </w:r>
        <w:r>
          <w:tab/>
          <w:t>Rx</w:t>
        </w:r>
      </w:ins>
    </w:p>
    <w:p w14:paraId="21099388" w14:textId="77777777" w:rsidR="00004B99" w:rsidRDefault="00004B99" w:rsidP="00004B99">
      <w:pPr>
        <w:pStyle w:val="KeywordDescriptions"/>
        <w:rPr>
          <w:ins w:id="7173" w:author="Author"/>
          <w:b/>
        </w:rPr>
      </w:pPr>
      <w:ins w:id="7174" w:author="Author">
        <w:r w:rsidRPr="003A109E">
          <w:rPr>
            <w:i/>
          </w:rPr>
          <w:t>Descriptors</w:t>
        </w:r>
        <w:r w:rsidRPr="00AE08D7">
          <w:t>:</w:t>
        </w:r>
      </w:ins>
    </w:p>
    <w:p w14:paraId="076D8C85" w14:textId="77777777" w:rsidR="00004B99" w:rsidRPr="00314A6D" w:rsidRDefault="00004B99" w:rsidP="00004B99">
      <w:pPr>
        <w:pStyle w:val="ListContinue"/>
        <w:spacing w:after="80"/>
        <w:rPr>
          <w:ins w:id="7175" w:author="Author"/>
          <w:b/>
        </w:rPr>
      </w:pPr>
      <w:ins w:id="7176"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7177" w:author="Author"/>
          <w:b/>
        </w:rPr>
      </w:pPr>
      <w:ins w:id="7178" w:author="Author">
        <w:r w:rsidRPr="0094162C">
          <w:t>Type:</w:t>
        </w:r>
        <w:r>
          <w:tab/>
        </w:r>
        <w:r>
          <w:tab/>
          <w:t>Float</w:t>
        </w:r>
      </w:ins>
    </w:p>
    <w:p w14:paraId="77EE7F0B" w14:textId="77777777" w:rsidR="00004B99" w:rsidRDefault="00004B99" w:rsidP="00004B99">
      <w:pPr>
        <w:pStyle w:val="ListContinue"/>
        <w:spacing w:after="80"/>
        <w:rPr>
          <w:ins w:id="7179" w:author="Author"/>
          <w:b/>
        </w:rPr>
      </w:pPr>
      <w:ins w:id="7180"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7181" w:author="Author"/>
          <w:b/>
          <w:i/>
        </w:rPr>
      </w:pPr>
      <w:ins w:id="7182" w:author="Author">
        <w:r w:rsidRPr="0094162C">
          <w:t>Default:</w:t>
        </w:r>
        <w:r>
          <w:tab/>
          <w:t>&lt;numeric_literal&gt;</w:t>
        </w:r>
      </w:ins>
    </w:p>
    <w:p w14:paraId="1A492446" w14:textId="77777777" w:rsidR="00004B99" w:rsidRPr="00A52BFD" w:rsidRDefault="00004B99" w:rsidP="00004B99">
      <w:pPr>
        <w:pStyle w:val="ListContinue"/>
        <w:spacing w:after="80"/>
        <w:rPr>
          <w:ins w:id="7183" w:author="Author"/>
          <w:b/>
          <w:i/>
        </w:rPr>
      </w:pPr>
      <w:ins w:id="7184" w:author="Author">
        <w:r w:rsidRPr="0094162C">
          <w:t>Description:</w:t>
        </w:r>
        <w:r>
          <w:rPr>
            <w:i/>
          </w:rPr>
          <w:tab/>
        </w:r>
        <w:r>
          <w:t>&lt;string&gt;</w:t>
        </w:r>
      </w:ins>
    </w:p>
    <w:p w14:paraId="03016235" w14:textId="77777777" w:rsidR="00004B99" w:rsidRDefault="00004B99" w:rsidP="00004B99">
      <w:pPr>
        <w:rPr>
          <w:ins w:id="7185" w:author="Author"/>
        </w:rPr>
      </w:pPr>
      <w:ins w:id="7186"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7187" w:author="Author"/>
          <w:i/>
        </w:rPr>
      </w:pPr>
    </w:p>
    <w:p w14:paraId="0056AA49" w14:textId="77777777" w:rsidR="00004B99" w:rsidRPr="00AE08D7" w:rsidRDefault="00004B99" w:rsidP="00004B99">
      <w:pPr>
        <w:pStyle w:val="KeywordDescriptions"/>
        <w:rPr>
          <w:ins w:id="7188" w:author="Author"/>
        </w:rPr>
      </w:pPr>
      <w:ins w:id="7189" w:author="Author">
        <w:r w:rsidRPr="00B95248">
          <w:rPr>
            <w:i/>
          </w:rPr>
          <w:t>Example:</w:t>
        </w:r>
      </w:ins>
    </w:p>
    <w:p w14:paraId="17CF6A6B" w14:textId="77777777" w:rsidR="00004B99" w:rsidRDefault="00004B99" w:rsidP="00004B99">
      <w:pPr>
        <w:pStyle w:val="Exampletext"/>
        <w:rPr>
          <w:ins w:id="7190" w:author="Author"/>
        </w:rPr>
      </w:pPr>
      <w:ins w:id="7191" w:author="Author">
        <w:r>
          <w:t>(Rx_R (Usage Info)(Type Float)(Value 1.0e6))</w:t>
        </w:r>
      </w:ins>
    </w:p>
    <w:p w14:paraId="0B3251AF" w14:textId="77777777" w:rsidR="009600E4" w:rsidRDefault="009600E4">
      <w:pPr>
        <w:rPr>
          <w:ins w:id="7192" w:author="Author"/>
        </w:rPr>
      </w:pPr>
    </w:p>
    <w:p w14:paraId="24745B02" w14:textId="77777777" w:rsidR="008A27E9" w:rsidRPr="00213323" w:rsidRDefault="008A27E9"/>
    <w:p w14:paraId="1ED41CBF" w14:textId="77777777" w:rsidR="008A27E9" w:rsidRDefault="008A27E9" w:rsidP="008A27E9">
      <w:pPr>
        <w:pStyle w:val="TableCaption"/>
        <w:spacing w:after="80"/>
        <w:rPr>
          <w:ins w:id="7193" w:author="Author"/>
        </w:rPr>
      </w:pPr>
      <w:ins w:id="7194"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719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7196" w:author="Author"/>
                <w:b/>
              </w:rPr>
            </w:pPr>
            <w:ins w:id="7197"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7198" w:author="Author"/>
                <w:b/>
              </w:rPr>
            </w:pPr>
            <w:ins w:id="7199"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7200" w:author="Author"/>
                <w:b/>
              </w:rPr>
            </w:pPr>
            <w:ins w:id="7201" w:author="Author">
              <w:r>
                <w:rPr>
                  <w:b/>
                </w:rPr>
                <w:t>Allowable Usage</w:t>
              </w:r>
            </w:ins>
          </w:p>
        </w:tc>
      </w:tr>
      <w:tr w:rsidR="008A27E9" w14:paraId="7300AB00" w14:textId="77777777" w:rsidTr="001167D1">
        <w:trPr>
          <w:ins w:id="720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7203"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7204" w:author="Author"/>
                <w:rFonts w:cs="Arial"/>
                <w:b/>
              </w:rPr>
            </w:pPr>
            <w:ins w:id="7205"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206" w:author="Author"/>
                <w:rFonts w:cs="Arial"/>
                <w:b/>
              </w:rPr>
            </w:pPr>
            <w:ins w:id="7207"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208" w:author="Author"/>
                <w:rFonts w:cs="Arial"/>
                <w:b/>
              </w:rPr>
            </w:pPr>
            <w:ins w:id="7209"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210" w:author="Author"/>
                <w:b/>
              </w:rPr>
            </w:pPr>
            <w:ins w:id="7211"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212" w:author="Author"/>
                <w:b/>
              </w:rPr>
            </w:pPr>
            <w:ins w:id="7213"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214" w:author="Author"/>
                <w:b/>
              </w:rPr>
            </w:pPr>
            <w:ins w:id="7215"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216" w:author="Author"/>
                <w:b/>
              </w:rPr>
            </w:pPr>
            <w:ins w:id="7217" w:author="Author">
              <w:r>
                <w:rPr>
                  <w:b/>
                </w:rPr>
                <w:t>InOut</w:t>
              </w:r>
            </w:ins>
          </w:p>
        </w:tc>
      </w:tr>
      <w:tr w:rsidR="008A27E9" w14:paraId="5C6A2481" w14:textId="77777777" w:rsidTr="001167D1">
        <w:trPr>
          <w:ins w:id="7218"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219" w:author="Author"/>
              </w:rPr>
            </w:pPr>
            <w:ins w:id="7220"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221" w:author="Author"/>
                <w:rFonts w:cs="Arial"/>
                <w:b/>
              </w:rPr>
            </w:pPr>
            <w:ins w:id="722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223" w:author="Author"/>
                <w:rFonts w:cs="Arial"/>
                <w:b/>
              </w:rPr>
            </w:pPr>
            <w:ins w:id="722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225" w:author="Author"/>
                <w:rFonts w:cs="Arial"/>
                <w:b/>
              </w:rPr>
            </w:pPr>
            <w:ins w:id="7226"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227"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228"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229" w:author="Author"/>
              </w:rPr>
            </w:pPr>
            <w:ins w:id="723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231" w:author="Author"/>
              </w:rPr>
            </w:pPr>
          </w:p>
        </w:tc>
      </w:tr>
      <w:tr w:rsidR="008A27E9" w14:paraId="32CF2F94" w14:textId="77777777" w:rsidTr="001167D1">
        <w:trPr>
          <w:ins w:id="7232"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233" w:author="Author"/>
                <w:rFonts w:cs="Arial"/>
                <w:b/>
              </w:rPr>
            </w:pPr>
            <w:ins w:id="7234"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235" w:author="Author"/>
                <w:rFonts w:cs="Arial"/>
                <w:b/>
              </w:rPr>
            </w:pPr>
            <w:ins w:id="7236"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237" w:author="Author"/>
                <w:rFonts w:cs="Arial"/>
                <w:b/>
              </w:rPr>
            </w:pPr>
            <w:ins w:id="7238"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239" w:author="Author"/>
                <w:rFonts w:cs="Arial"/>
                <w:b/>
              </w:rPr>
            </w:pPr>
            <w:ins w:id="7240"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241"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242"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243" w:author="Author"/>
              </w:rPr>
            </w:pPr>
            <w:ins w:id="724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245" w:author="Author"/>
              </w:rPr>
            </w:pPr>
          </w:p>
        </w:tc>
      </w:tr>
      <w:tr w:rsidR="008A27E9" w14:paraId="22D34B8B" w14:textId="77777777" w:rsidTr="001167D1">
        <w:trPr>
          <w:trHeight w:val="269"/>
          <w:ins w:id="7246"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247" w:author="Author"/>
                <w:rFonts w:cs="Arial"/>
                <w:b/>
              </w:rPr>
            </w:pPr>
            <w:ins w:id="7248"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249" w:author="Author"/>
                <w:rFonts w:cs="Arial"/>
                <w:b/>
              </w:rPr>
            </w:pPr>
            <w:ins w:id="725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251" w:author="Author"/>
                <w:rFonts w:cs="Arial"/>
                <w:b/>
              </w:rPr>
            </w:pPr>
            <w:ins w:id="7252"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253" w:author="Author"/>
                <w:rFonts w:cs="Arial"/>
                <w:b/>
              </w:rPr>
            </w:pPr>
            <w:ins w:id="7254"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255"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256"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257" w:author="Author"/>
              </w:rPr>
            </w:pPr>
            <w:ins w:id="725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259" w:author="Author"/>
              </w:rPr>
            </w:pPr>
          </w:p>
        </w:tc>
      </w:tr>
      <w:tr w:rsidR="008A27E9" w14:paraId="7AD64841" w14:textId="77777777" w:rsidTr="001167D1">
        <w:trPr>
          <w:ins w:id="7260"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261" w:author="Author"/>
                <w:rFonts w:cs="Arial"/>
                <w:b/>
              </w:rPr>
            </w:pPr>
            <w:ins w:id="7262"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263" w:author="Author"/>
                <w:rFonts w:cs="Arial"/>
                <w:b/>
              </w:rPr>
            </w:pPr>
            <w:ins w:id="726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265" w:author="Author"/>
                <w:rFonts w:cs="Arial"/>
                <w:b/>
              </w:rPr>
            </w:pPr>
            <w:ins w:id="7266"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267" w:author="Author"/>
                <w:rFonts w:cs="Arial"/>
                <w:b/>
              </w:rPr>
            </w:pPr>
            <w:ins w:id="7268"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269"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270"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271" w:author="Author"/>
              </w:rPr>
            </w:pPr>
            <w:ins w:id="727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273" w:author="Author"/>
              </w:rPr>
            </w:pPr>
          </w:p>
        </w:tc>
      </w:tr>
    </w:tbl>
    <w:p w14:paraId="099ECC58" w14:textId="77777777" w:rsidR="008A27E9" w:rsidRDefault="008A27E9" w:rsidP="008A27E9">
      <w:pPr>
        <w:pStyle w:val="Exampletext"/>
        <w:rPr>
          <w:ins w:id="7274" w:author="Author"/>
        </w:rPr>
      </w:pPr>
    </w:p>
    <w:p w14:paraId="2C1200A5" w14:textId="77777777" w:rsidR="008A27E9" w:rsidRDefault="008A27E9" w:rsidP="008A27E9">
      <w:pPr>
        <w:pStyle w:val="Exampletext"/>
        <w:rPr>
          <w:ins w:id="7275" w:author="Author"/>
        </w:rPr>
      </w:pPr>
    </w:p>
    <w:p w14:paraId="49AF8804" w14:textId="77777777" w:rsidR="008A27E9" w:rsidRDefault="008A27E9" w:rsidP="008A27E9">
      <w:pPr>
        <w:pStyle w:val="TableCaption"/>
        <w:spacing w:after="80"/>
        <w:rPr>
          <w:ins w:id="7276" w:author="Author"/>
        </w:rPr>
      </w:pPr>
      <w:ins w:id="7277"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27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279" w:author="Author"/>
                <w:b/>
              </w:rPr>
            </w:pPr>
            <w:ins w:id="7280"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281" w:author="Author"/>
                <w:b/>
              </w:rPr>
            </w:pPr>
            <w:ins w:id="7282" w:author="Author">
              <w:r>
                <w:rPr>
                  <w:b/>
                </w:rPr>
                <w:t>Data Type</w:t>
              </w:r>
            </w:ins>
          </w:p>
        </w:tc>
      </w:tr>
      <w:tr w:rsidR="008A27E9" w14:paraId="71D3E137" w14:textId="77777777" w:rsidTr="001167D1">
        <w:trPr>
          <w:ins w:id="728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284"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285" w:author="Author"/>
                <w:rFonts w:cs="Arial"/>
                <w:b/>
              </w:rPr>
            </w:pPr>
            <w:ins w:id="728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287" w:author="Author"/>
                <w:rFonts w:cs="Arial"/>
                <w:b/>
              </w:rPr>
            </w:pPr>
            <w:ins w:id="7288"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289" w:author="Author"/>
                <w:b/>
              </w:rPr>
            </w:pPr>
            <w:ins w:id="7290"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291" w:author="Author"/>
                <w:b/>
              </w:rPr>
            </w:pPr>
            <w:ins w:id="7292"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293" w:author="Author"/>
                <w:b/>
              </w:rPr>
            </w:pPr>
            <w:ins w:id="7294" w:author="Author">
              <w:r>
                <w:rPr>
                  <w:b/>
                </w:rPr>
                <w:t>Boolean</w:t>
              </w:r>
            </w:ins>
          </w:p>
        </w:tc>
      </w:tr>
      <w:tr w:rsidR="008A27E9" w14:paraId="2DE37924" w14:textId="77777777" w:rsidTr="001167D1">
        <w:trPr>
          <w:ins w:id="7295"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296" w:author="Author"/>
              </w:rPr>
            </w:pPr>
            <w:ins w:id="7297"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298"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299"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300"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301" w:author="Author"/>
                <w:rFonts w:cs="Arial"/>
                <w:b/>
              </w:rPr>
            </w:pPr>
            <w:ins w:id="7302"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303" w:author="Author"/>
              </w:rPr>
            </w:pPr>
          </w:p>
        </w:tc>
      </w:tr>
      <w:tr w:rsidR="008A27E9" w14:paraId="0BFD45EE" w14:textId="77777777" w:rsidTr="001167D1">
        <w:trPr>
          <w:ins w:id="7304"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305" w:author="Author"/>
                <w:rFonts w:cs="Arial"/>
                <w:b/>
              </w:rPr>
            </w:pPr>
            <w:ins w:id="7306"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307" w:author="Author"/>
              </w:rPr>
            </w:pPr>
            <w:ins w:id="7308"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309"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310"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311"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312" w:author="Author"/>
              </w:rPr>
            </w:pPr>
          </w:p>
        </w:tc>
      </w:tr>
      <w:tr w:rsidR="008A27E9" w14:paraId="6E9AC8D3" w14:textId="77777777" w:rsidTr="001167D1">
        <w:trPr>
          <w:trHeight w:val="269"/>
          <w:ins w:id="7313"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314" w:author="Author"/>
                <w:rFonts w:cs="Arial"/>
                <w:b/>
              </w:rPr>
            </w:pPr>
            <w:ins w:id="7315"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316" w:author="Author"/>
              </w:rPr>
            </w:pPr>
            <w:ins w:id="7317"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318"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319"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320"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321" w:author="Author"/>
                <w:rFonts w:cs="Arial"/>
                <w:b/>
              </w:rPr>
            </w:pPr>
          </w:p>
        </w:tc>
      </w:tr>
      <w:tr w:rsidR="008A27E9" w14:paraId="082B2DF9" w14:textId="77777777" w:rsidTr="001167D1">
        <w:trPr>
          <w:ins w:id="7322"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323" w:author="Author"/>
                <w:rFonts w:cs="Arial"/>
                <w:b/>
              </w:rPr>
            </w:pPr>
            <w:ins w:id="7324"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325" w:author="Author"/>
              </w:rPr>
            </w:pPr>
            <w:ins w:id="7326"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327"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328"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329"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330" w:author="Author"/>
              </w:rPr>
            </w:pPr>
          </w:p>
        </w:tc>
      </w:tr>
    </w:tbl>
    <w:p w14:paraId="7B8F5E34" w14:textId="77777777" w:rsidR="008A27E9" w:rsidRDefault="008A27E9" w:rsidP="008A27E9">
      <w:pPr>
        <w:pStyle w:val="Exampletext"/>
        <w:rPr>
          <w:ins w:id="7331" w:author="Author"/>
        </w:rPr>
      </w:pPr>
    </w:p>
    <w:p w14:paraId="461DEC4C" w14:textId="77777777" w:rsidR="008A27E9" w:rsidRDefault="008A27E9" w:rsidP="008A27E9">
      <w:pPr>
        <w:pStyle w:val="Exampletext"/>
        <w:rPr>
          <w:ins w:id="7332" w:author="Author"/>
        </w:rPr>
      </w:pPr>
    </w:p>
    <w:p w14:paraId="04FEFFBF" w14:textId="77777777" w:rsidR="008A27E9" w:rsidRDefault="008A27E9" w:rsidP="008A27E9">
      <w:pPr>
        <w:pStyle w:val="Exampletext"/>
        <w:spacing w:after="80"/>
        <w:rPr>
          <w:ins w:id="7333" w:author="Author"/>
          <w:rFonts w:ascii="Times New Roman" w:hAnsi="Times New Roman" w:cs="Times New Roman"/>
          <w:sz w:val="24"/>
          <w:szCs w:val="24"/>
        </w:rPr>
      </w:pPr>
    </w:p>
    <w:p w14:paraId="45A5F796" w14:textId="77777777" w:rsidR="008A27E9" w:rsidRDefault="008A27E9" w:rsidP="008A27E9">
      <w:pPr>
        <w:pStyle w:val="TableCaption"/>
        <w:spacing w:after="80"/>
        <w:rPr>
          <w:ins w:id="7334" w:author="Author"/>
        </w:rPr>
      </w:pPr>
      <w:ins w:id="7335"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33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337" w:author="Author"/>
                <w:b/>
                <w:sz w:val="20"/>
                <w:szCs w:val="20"/>
              </w:rPr>
            </w:pPr>
            <w:ins w:id="7338"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339" w:author="Author"/>
                <w:b/>
                <w:sz w:val="20"/>
                <w:szCs w:val="20"/>
              </w:rPr>
            </w:pPr>
            <w:ins w:id="7340" w:author="Author">
              <w:r>
                <w:rPr>
                  <w:b/>
                  <w:sz w:val="20"/>
                  <w:szCs w:val="20"/>
                </w:rPr>
                <w:t>Data Format</w:t>
              </w:r>
            </w:ins>
          </w:p>
        </w:tc>
      </w:tr>
      <w:tr w:rsidR="008A27E9" w14:paraId="4C0AB2AB" w14:textId="77777777" w:rsidTr="001167D1">
        <w:trPr>
          <w:ins w:id="734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342"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343" w:author="Author"/>
                <w:rFonts w:cs="Arial"/>
                <w:b/>
                <w:sz w:val="20"/>
                <w:szCs w:val="20"/>
              </w:rPr>
            </w:pPr>
            <w:ins w:id="7344"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345" w:author="Author"/>
                <w:rFonts w:cs="Arial"/>
                <w:b/>
                <w:sz w:val="20"/>
                <w:szCs w:val="20"/>
              </w:rPr>
            </w:pPr>
            <w:ins w:id="7346"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347" w:author="Author"/>
                <w:b/>
                <w:sz w:val="20"/>
                <w:szCs w:val="20"/>
              </w:rPr>
            </w:pPr>
            <w:ins w:id="7348"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349" w:author="Author"/>
                <w:b/>
                <w:sz w:val="20"/>
                <w:szCs w:val="20"/>
              </w:rPr>
            </w:pPr>
            <w:ins w:id="7350"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351" w:author="Author"/>
                <w:b/>
                <w:sz w:val="20"/>
                <w:szCs w:val="20"/>
              </w:rPr>
            </w:pPr>
            <w:ins w:id="735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353" w:author="Author"/>
                <w:b/>
                <w:sz w:val="20"/>
                <w:szCs w:val="20"/>
              </w:rPr>
            </w:pPr>
            <w:ins w:id="735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355" w:author="Author"/>
                <w:b/>
                <w:sz w:val="20"/>
                <w:szCs w:val="20"/>
              </w:rPr>
            </w:pPr>
            <w:ins w:id="7356"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357" w:author="Author"/>
                <w:b/>
                <w:sz w:val="20"/>
                <w:szCs w:val="20"/>
              </w:rPr>
            </w:pPr>
            <w:ins w:id="7358"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359" w:author="Author"/>
                <w:b/>
                <w:sz w:val="20"/>
                <w:szCs w:val="20"/>
              </w:rPr>
            </w:pPr>
            <w:ins w:id="7360"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361" w:author="Author"/>
                <w:b/>
                <w:sz w:val="20"/>
                <w:szCs w:val="20"/>
              </w:rPr>
            </w:pPr>
            <w:ins w:id="7362" w:author="Author">
              <w:r>
                <w:rPr>
                  <w:b/>
                  <w:sz w:val="20"/>
                  <w:szCs w:val="20"/>
                </w:rPr>
                <w:t>Table</w:t>
              </w:r>
            </w:ins>
          </w:p>
        </w:tc>
      </w:tr>
      <w:tr w:rsidR="008A27E9" w14:paraId="0B0DCA59" w14:textId="77777777" w:rsidTr="001167D1">
        <w:trPr>
          <w:ins w:id="7363"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364" w:author="Author"/>
                <w:sz w:val="20"/>
                <w:szCs w:val="20"/>
              </w:rPr>
            </w:pPr>
            <w:ins w:id="7365"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366" w:author="Author"/>
                <w:rFonts w:cs="Arial"/>
                <w:b/>
                <w:szCs w:val="20"/>
              </w:rPr>
            </w:pPr>
            <w:ins w:id="736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368"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369" w:author="Author"/>
                <w:szCs w:val="20"/>
              </w:rPr>
            </w:pPr>
            <w:ins w:id="737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371" w:author="Author"/>
                <w:szCs w:val="20"/>
              </w:rPr>
            </w:pPr>
            <w:ins w:id="737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373"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374"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375"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376"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377"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378" w:author="Author"/>
                <w:szCs w:val="20"/>
              </w:rPr>
            </w:pPr>
          </w:p>
        </w:tc>
      </w:tr>
      <w:tr w:rsidR="008A27E9" w14:paraId="10D0F436" w14:textId="77777777" w:rsidTr="001167D1">
        <w:trPr>
          <w:ins w:id="7379"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380" w:author="Author"/>
                <w:rFonts w:cs="Arial"/>
                <w:b/>
                <w:sz w:val="20"/>
                <w:szCs w:val="20"/>
              </w:rPr>
            </w:pPr>
            <w:ins w:id="7381"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382" w:author="Author"/>
                <w:rFonts w:cs="Arial"/>
                <w:b/>
                <w:szCs w:val="20"/>
              </w:rPr>
            </w:pPr>
            <w:ins w:id="738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384" w:author="Author"/>
                <w:szCs w:val="20"/>
              </w:rPr>
            </w:pPr>
            <w:ins w:id="738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386" w:author="Author"/>
                <w:szCs w:val="20"/>
              </w:rPr>
            </w:pPr>
            <w:ins w:id="738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388" w:author="Author"/>
                <w:szCs w:val="20"/>
              </w:rPr>
            </w:pPr>
            <w:ins w:id="738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390" w:author="Author"/>
                <w:szCs w:val="20"/>
              </w:rPr>
            </w:pPr>
            <w:ins w:id="7391"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392" w:author="Author"/>
                <w:szCs w:val="20"/>
              </w:rPr>
            </w:pPr>
            <w:ins w:id="7393"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394"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395"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396"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397" w:author="Author"/>
                <w:szCs w:val="20"/>
              </w:rPr>
            </w:pPr>
          </w:p>
        </w:tc>
      </w:tr>
      <w:tr w:rsidR="008A27E9" w14:paraId="39D66A66" w14:textId="77777777" w:rsidTr="001167D1">
        <w:trPr>
          <w:trHeight w:val="269"/>
          <w:ins w:id="7398"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399" w:author="Author"/>
                <w:rFonts w:cs="Arial"/>
                <w:b/>
                <w:sz w:val="20"/>
                <w:szCs w:val="20"/>
              </w:rPr>
            </w:pPr>
            <w:ins w:id="7400"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401" w:author="Author"/>
                <w:rFonts w:cs="Arial"/>
                <w:b/>
                <w:szCs w:val="20"/>
              </w:rPr>
            </w:pPr>
            <w:ins w:id="740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403" w:author="Author"/>
                <w:szCs w:val="20"/>
              </w:rPr>
            </w:pPr>
            <w:ins w:id="740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405" w:author="Author"/>
                <w:szCs w:val="20"/>
              </w:rPr>
            </w:pPr>
            <w:ins w:id="740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407" w:author="Author"/>
                <w:szCs w:val="20"/>
              </w:rPr>
            </w:pPr>
            <w:ins w:id="740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409" w:author="Author"/>
                <w:szCs w:val="20"/>
              </w:rPr>
            </w:pPr>
            <w:ins w:id="7410"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411" w:author="Author"/>
                <w:szCs w:val="20"/>
              </w:rPr>
            </w:pPr>
            <w:ins w:id="7412"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413"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414"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415"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416" w:author="Author"/>
                <w:szCs w:val="20"/>
              </w:rPr>
            </w:pPr>
          </w:p>
        </w:tc>
      </w:tr>
      <w:tr w:rsidR="008A27E9" w14:paraId="3ABA4252" w14:textId="77777777" w:rsidTr="001167D1">
        <w:trPr>
          <w:ins w:id="7417"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418" w:author="Author"/>
                <w:rFonts w:cs="Arial"/>
                <w:b/>
                <w:sz w:val="20"/>
                <w:szCs w:val="20"/>
              </w:rPr>
            </w:pPr>
            <w:ins w:id="7419"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420" w:author="Author"/>
                <w:rFonts w:cs="Arial"/>
                <w:b/>
                <w:szCs w:val="20"/>
              </w:rPr>
            </w:pPr>
            <w:ins w:id="742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422" w:author="Author"/>
                <w:szCs w:val="20"/>
              </w:rPr>
            </w:pPr>
            <w:ins w:id="742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424" w:author="Author"/>
                <w:szCs w:val="20"/>
              </w:rPr>
            </w:pPr>
            <w:ins w:id="742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426" w:author="Author"/>
                <w:szCs w:val="20"/>
              </w:rPr>
            </w:pPr>
            <w:ins w:id="742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428" w:author="Author"/>
                <w:szCs w:val="20"/>
              </w:rPr>
            </w:pPr>
            <w:ins w:id="742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430" w:author="Author"/>
                <w:szCs w:val="20"/>
              </w:rPr>
            </w:pPr>
            <w:ins w:id="743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432"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433"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434"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435" w:author="Author"/>
                <w:szCs w:val="20"/>
              </w:rPr>
            </w:pPr>
          </w:p>
        </w:tc>
      </w:tr>
    </w:tbl>
    <w:p w14:paraId="168F2653" w14:textId="77777777" w:rsidR="008A27E9" w:rsidRDefault="008A27E9" w:rsidP="008A27E9">
      <w:pPr>
        <w:pStyle w:val="Exampletext"/>
        <w:rPr>
          <w:ins w:id="7436"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437" w:author="Author">
          <w:pPr>
            <w:pStyle w:val="Heading2"/>
          </w:pPr>
        </w:pPrChange>
      </w:pPr>
      <w:del w:id="7438" w:author="Author">
        <w:r w:rsidRPr="00F507FD" w:rsidDel="00F507FD">
          <w:rPr>
            <w:rFonts w:ascii="Arial" w:hAnsi="Arial"/>
            <w:b/>
            <w:bCs/>
            <w:sz w:val="24"/>
            <w:rPrChange w:id="7439" w:author="Author">
              <w:rPr>
                <w:b w:val="0"/>
                <w:iCs w:val="0"/>
                <w:caps w:val="0"/>
              </w:rPr>
            </w:rPrChange>
          </w:rPr>
          <w:delText>R</w:delText>
        </w:r>
        <w:r w:rsidR="0079156C" w:rsidRPr="00F507FD" w:rsidDel="00F507FD">
          <w:rPr>
            <w:rFonts w:ascii="Arial" w:hAnsi="Arial"/>
            <w:b/>
            <w:bCs/>
            <w:sz w:val="24"/>
            <w:rPrChange w:id="7440" w:author="Author">
              <w:rPr>
                <w:b w:val="0"/>
                <w:iCs w:val="0"/>
                <w:caps w:val="0"/>
              </w:rPr>
            </w:rPrChange>
          </w:rPr>
          <w:delText>eserved</w:delText>
        </w:r>
        <w:r w:rsidRPr="00F507FD" w:rsidDel="00F507FD">
          <w:rPr>
            <w:rFonts w:ascii="Arial" w:hAnsi="Arial"/>
            <w:b/>
            <w:bCs/>
            <w:sz w:val="24"/>
            <w:rPrChange w:id="7441" w:author="Author">
              <w:rPr>
                <w:b w:val="0"/>
                <w:iCs w:val="0"/>
                <w:caps w:val="0"/>
              </w:rPr>
            </w:rPrChange>
          </w:rPr>
          <w:delText xml:space="preserve"> </w:delText>
        </w:r>
      </w:del>
      <w:ins w:id="7442" w:author="Author">
        <w:r w:rsidR="00F507FD" w:rsidRPr="00F507FD">
          <w:rPr>
            <w:rFonts w:ascii="Arial" w:hAnsi="Arial"/>
            <w:b/>
            <w:bCs/>
            <w:sz w:val="24"/>
            <w:rPrChange w:id="7443"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444" w:author="Author">
              <w:rPr>
                <w:b w:val="0"/>
                <w:iCs w:val="0"/>
                <w:caps w:val="0"/>
              </w:rPr>
            </w:rPrChange>
          </w:rPr>
          <w:t xml:space="preserve"> </w:t>
        </w:r>
      </w:ins>
      <w:del w:id="7445" w:author="Author">
        <w:r w:rsidRPr="00F507FD" w:rsidDel="00F507FD">
          <w:rPr>
            <w:rFonts w:ascii="Arial" w:hAnsi="Arial"/>
            <w:b/>
            <w:bCs/>
            <w:sz w:val="24"/>
            <w:rPrChange w:id="7446" w:author="Author">
              <w:rPr>
                <w:b w:val="0"/>
                <w:iCs w:val="0"/>
                <w:caps w:val="0"/>
              </w:rPr>
            </w:rPrChange>
          </w:rPr>
          <w:delText>P</w:delText>
        </w:r>
        <w:r w:rsidR="0079156C" w:rsidRPr="00F507FD" w:rsidDel="00F507FD">
          <w:rPr>
            <w:rFonts w:ascii="Arial" w:hAnsi="Arial"/>
            <w:b/>
            <w:bCs/>
            <w:sz w:val="24"/>
            <w:rPrChange w:id="7447" w:author="Author">
              <w:rPr>
                <w:b w:val="0"/>
                <w:iCs w:val="0"/>
                <w:caps w:val="0"/>
              </w:rPr>
            </w:rPrChange>
          </w:rPr>
          <w:delText>arameter</w:delText>
        </w:r>
        <w:r w:rsidRPr="00F507FD" w:rsidDel="00F507FD">
          <w:rPr>
            <w:rFonts w:ascii="Arial" w:hAnsi="Arial"/>
            <w:b/>
            <w:bCs/>
            <w:sz w:val="24"/>
            <w:rPrChange w:id="7448" w:author="Author">
              <w:rPr>
                <w:b w:val="0"/>
                <w:iCs w:val="0"/>
                <w:caps w:val="0"/>
              </w:rPr>
            </w:rPrChange>
          </w:rPr>
          <w:delText xml:space="preserve"> </w:delText>
        </w:r>
      </w:del>
      <w:ins w:id="7449" w:author="Author">
        <w:r w:rsidR="00F507FD" w:rsidRPr="00F507FD">
          <w:rPr>
            <w:rFonts w:ascii="Arial" w:hAnsi="Arial"/>
            <w:b/>
            <w:bCs/>
            <w:sz w:val="24"/>
            <w:rPrChange w:id="7450"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451" w:author="Author">
              <w:rPr>
                <w:b w:val="0"/>
                <w:iCs w:val="0"/>
                <w:caps w:val="0"/>
              </w:rPr>
            </w:rPrChange>
          </w:rPr>
          <w:t xml:space="preserve"> </w:t>
        </w:r>
      </w:ins>
      <w:del w:id="7452" w:author="Author">
        <w:r w:rsidR="0079156C" w:rsidRPr="00F507FD" w:rsidDel="00F507FD">
          <w:rPr>
            <w:rFonts w:ascii="Arial" w:hAnsi="Arial"/>
            <w:b/>
            <w:bCs/>
            <w:sz w:val="24"/>
            <w:rPrChange w:id="7453" w:author="Author">
              <w:rPr>
                <w:b w:val="0"/>
                <w:iCs w:val="0"/>
                <w:caps w:val="0"/>
              </w:rPr>
            </w:rPrChange>
          </w:rPr>
          <w:delText>and</w:delText>
        </w:r>
        <w:r w:rsidRPr="00F507FD" w:rsidDel="00F507FD">
          <w:rPr>
            <w:rFonts w:ascii="Arial" w:hAnsi="Arial"/>
            <w:b/>
            <w:bCs/>
            <w:sz w:val="24"/>
            <w:rPrChange w:id="7454" w:author="Author">
              <w:rPr>
                <w:b w:val="0"/>
                <w:iCs w:val="0"/>
                <w:caps w:val="0"/>
              </w:rPr>
            </w:rPrChange>
          </w:rPr>
          <w:delText xml:space="preserve"> </w:delText>
        </w:r>
      </w:del>
      <w:ins w:id="7455" w:author="Author">
        <w:r w:rsidR="00F507FD">
          <w:rPr>
            <w:rFonts w:ascii="Arial" w:hAnsi="Arial"/>
            <w:b/>
            <w:bCs/>
            <w:sz w:val="24"/>
          </w:rPr>
          <w:t>AND</w:t>
        </w:r>
        <w:r w:rsidR="00F507FD" w:rsidRPr="00F507FD">
          <w:rPr>
            <w:rFonts w:ascii="Arial" w:hAnsi="Arial"/>
            <w:b/>
            <w:bCs/>
            <w:sz w:val="24"/>
            <w:rPrChange w:id="7456" w:author="Author">
              <w:rPr>
                <w:b w:val="0"/>
                <w:iCs w:val="0"/>
                <w:caps w:val="0"/>
              </w:rPr>
            </w:rPrChange>
          </w:rPr>
          <w:t xml:space="preserve"> </w:t>
        </w:r>
      </w:ins>
      <w:del w:id="7457" w:author="Author">
        <w:r w:rsidRPr="00F507FD" w:rsidDel="00F507FD">
          <w:rPr>
            <w:rFonts w:ascii="Arial" w:hAnsi="Arial"/>
            <w:b/>
            <w:bCs/>
            <w:sz w:val="24"/>
            <w:rPrChange w:id="7458" w:author="Author">
              <w:rPr>
                <w:b w:val="0"/>
                <w:iCs w:val="0"/>
                <w:caps w:val="0"/>
              </w:rPr>
            </w:rPrChange>
          </w:rPr>
          <w:delText>D</w:delText>
        </w:r>
        <w:r w:rsidR="0079156C" w:rsidRPr="00F507FD" w:rsidDel="00F507FD">
          <w:rPr>
            <w:rFonts w:ascii="Arial" w:hAnsi="Arial"/>
            <w:b/>
            <w:bCs/>
            <w:sz w:val="24"/>
            <w:rPrChange w:id="7459" w:author="Author">
              <w:rPr>
                <w:b w:val="0"/>
                <w:iCs w:val="0"/>
                <w:caps w:val="0"/>
              </w:rPr>
            </w:rPrChange>
          </w:rPr>
          <w:delText>ata</w:delText>
        </w:r>
        <w:r w:rsidRPr="00F507FD" w:rsidDel="00F507FD">
          <w:rPr>
            <w:rFonts w:ascii="Arial" w:hAnsi="Arial"/>
            <w:b/>
            <w:bCs/>
            <w:sz w:val="24"/>
            <w:rPrChange w:id="7460" w:author="Author">
              <w:rPr>
                <w:b w:val="0"/>
                <w:iCs w:val="0"/>
                <w:caps w:val="0"/>
              </w:rPr>
            </w:rPrChange>
          </w:rPr>
          <w:delText xml:space="preserve"> </w:delText>
        </w:r>
      </w:del>
      <w:ins w:id="7461" w:author="Author">
        <w:r w:rsidR="00F507FD" w:rsidRPr="00F507FD">
          <w:rPr>
            <w:rFonts w:ascii="Arial" w:hAnsi="Arial"/>
            <w:b/>
            <w:bCs/>
            <w:sz w:val="24"/>
            <w:rPrChange w:id="7462" w:author="Author">
              <w:rPr>
                <w:b w:val="0"/>
                <w:iCs w:val="0"/>
                <w:caps w:val="0"/>
              </w:rPr>
            </w:rPrChange>
          </w:rPr>
          <w:t>D</w:t>
        </w:r>
        <w:r w:rsidR="00F507FD">
          <w:rPr>
            <w:rFonts w:ascii="Arial" w:hAnsi="Arial"/>
            <w:b/>
            <w:bCs/>
            <w:sz w:val="24"/>
          </w:rPr>
          <w:t>ATA</w:t>
        </w:r>
        <w:r w:rsidR="00F507FD" w:rsidRPr="00F507FD">
          <w:rPr>
            <w:rFonts w:ascii="Arial" w:hAnsi="Arial"/>
            <w:b/>
            <w:bCs/>
            <w:sz w:val="24"/>
            <w:rPrChange w:id="7463" w:author="Author">
              <w:rPr>
                <w:b w:val="0"/>
                <w:iCs w:val="0"/>
                <w:caps w:val="0"/>
              </w:rPr>
            </w:rPrChange>
          </w:rPr>
          <w:t xml:space="preserve"> </w:t>
        </w:r>
      </w:ins>
      <w:del w:id="7464" w:author="Author">
        <w:r w:rsidRPr="00F507FD" w:rsidDel="00F507FD">
          <w:rPr>
            <w:rFonts w:ascii="Arial" w:hAnsi="Arial"/>
            <w:b/>
            <w:bCs/>
            <w:sz w:val="24"/>
            <w:rPrChange w:id="7465" w:author="Author">
              <w:rPr>
                <w:b w:val="0"/>
                <w:iCs w:val="0"/>
                <w:caps w:val="0"/>
              </w:rPr>
            </w:rPrChange>
          </w:rPr>
          <w:delText>T</w:delText>
        </w:r>
        <w:r w:rsidR="0079156C" w:rsidRPr="00F507FD" w:rsidDel="00F507FD">
          <w:rPr>
            <w:rFonts w:ascii="Arial" w:hAnsi="Arial"/>
            <w:b/>
            <w:bCs/>
            <w:sz w:val="24"/>
            <w:rPrChange w:id="7466" w:author="Author">
              <w:rPr>
                <w:b w:val="0"/>
                <w:iCs w:val="0"/>
                <w:caps w:val="0"/>
              </w:rPr>
            </w:rPrChange>
          </w:rPr>
          <w:delText>ype</w:delText>
        </w:r>
        <w:r w:rsidRPr="00F507FD" w:rsidDel="00F507FD">
          <w:rPr>
            <w:rFonts w:ascii="Arial" w:hAnsi="Arial"/>
            <w:b/>
            <w:bCs/>
            <w:sz w:val="24"/>
            <w:rPrChange w:id="7467" w:author="Author">
              <w:rPr>
                <w:b w:val="0"/>
                <w:iCs w:val="0"/>
                <w:caps w:val="0"/>
              </w:rPr>
            </w:rPrChange>
          </w:rPr>
          <w:delText xml:space="preserve"> </w:delText>
        </w:r>
      </w:del>
      <w:ins w:id="7468" w:author="Author">
        <w:r w:rsidR="00F507FD" w:rsidRPr="00F507FD">
          <w:rPr>
            <w:rFonts w:ascii="Arial" w:hAnsi="Arial"/>
            <w:b/>
            <w:bCs/>
            <w:sz w:val="24"/>
            <w:rPrChange w:id="7469" w:author="Author">
              <w:rPr>
                <w:b w:val="0"/>
                <w:iCs w:val="0"/>
                <w:caps w:val="0"/>
              </w:rPr>
            </w:rPrChange>
          </w:rPr>
          <w:t>T</w:t>
        </w:r>
        <w:r w:rsidR="00F507FD">
          <w:rPr>
            <w:rFonts w:ascii="Arial" w:hAnsi="Arial"/>
            <w:b/>
            <w:bCs/>
            <w:sz w:val="24"/>
          </w:rPr>
          <w:t>YPE</w:t>
        </w:r>
        <w:r w:rsidR="00F507FD" w:rsidRPr="00F507FD">
          <w:rPr>
            <w:rFonts w:ascii="Arial" w:hAnsi="Arial"/>
            <w:b/>
            <w:bCs/>
            <w:sz w:val="24"/>
            <w:rPrChange w:id="7470" w:author="Author">
              <w:rPr>
                <w:b w:val="0"/>
                <w:iCs w:val="0"/>
                <w:caps w:val="0"/>
              </w:rPr>
            </w:rPrChange>
          </w:rPr>
          <w:t xml:space="preserve"> </w:t>
        </w:r>
      </w:ins>
      <w:del w:id="7471" w:author="Author">
        <w:r w:rsidRPr="00F507FD" w:rsidDel="00F507FD">
          <w:rPr>
            <w:rFonts w:ascii="Arial" w:hAnsi="Arial"/>
            <w:b/>
            <w:bCs/>
            <w:sz w:val="24"/>
            <w:rPrChange w:id="7472" w:author="Author">
              <w:rPr>
                <w:b w:val="0"/>
                <w:iCs w:val="0"/>
                <w:caps w:val="0"/>
              </w:rPr>
            </w:rPrChange>
          </w:rPr>
          <w:delText>R</w:delText>
        </w:r>
        <w:r w:rsidR="0079156C" w:rsidRPr="00F507FD" w:rsidDel="00F507FD">
          <w:rPr>
            <w:rFonts w:ascii="Arial" w:hAnsi="Arial"/>
            <w:b/>
            <w:bCs/>
            <w:sz w:val="24"/>
            <w:rPrChange w:id="7473" w:author="Author">
              <w:rPr>
                <w:b w:val="0"/>
                <w:iCs w:val="0"/>
                <w:caps w:val="0"/>
              </w:rPr>
            </w:rPrChange>
          </w:rPr>
          <w:delText>ule</w:delText>
        </w:r>
        <w:r w:rsidRPr="00F507FD" w:rsidDel="00F507FD">
          <w:rPr>
            <w:rFonts w:ascii="Arial" w:hAnsi="Arial"/>
            <w:b/>
            <w:bCs/>
            <w:sz w:val="24"/>
            <w:rPrChange w:id="7474" w:author="Author">
              <w:rPr>
                <w:b w:val="0"/>
                <w:iCs w:val="0"/>
                <w:caps w:val="0"/>
              </w:rPr>
            </w:rPrChange>
          </w:rPr>
          <w:delText xml:space="preserve"> </w:delText>
        </w:r>
      </w:del>
      <w:ins w:id="7475" w:author="Author">
        <w:r w:rsidR="00F507FD" w:rsidRPr="00F507FD">
          <w:rPr>
            <w:rFonts w:ascii="Arial" w:hAnsi="Arial"/>
            <w:b/>
            <w:bCs/>
            <w:sz w:val="24"/>
            <w:rPrChange w:id="7476" w:author="Author">
              <w:rPr>
                <w:b w:val="0"/>
                <w:iCs w:val="0"/>
                <w:caps w:val="0"/>
              </w:rPr>
            </w:rPrChange>
          </w:rPr>
          <w:t>R</w:t>
        </w:r>
        <w:r w:rsidR="00F507FD">
          <w:rPr>
            <w:rFonts w:ascii="Arial" w:hAnsi="Arial"/>
            <w:b/>
            <w:bCs/>
            <w:sz w:val="24"/>
          </w:rPr>
          <w:t>ULE</w:t>
        </w:r>
        <w:r w:rsidR="00F507FD" w:rsidRPr="00F507FD">
          <w:rPr>
            <w:rFonts w:ascii="Arial" w:hAnsi="Arial"/>
            <w:b/>
            <w:bCs/>
            <w:sz w:val="24"/>
            <w:rPrChange w:id="7477" w:author="Author">
              <w:rPr>
                <w:b w:val="0"/>
                <w:iCs w:val="0"/>
                <w:caps w:val="0"/>
              </w:rPr>
            </w:rPrChange>
          </w:rPr>
          <w:t xml:space="preserve"> </w:t>
        </w:r>
      </w:ins>
      <w:del w:id="7478" w:author="Author">
        <w:r w:rsidRPr="00F507FD" w:rsidDel="00F507FD">
          <w:rPr>
            <w:rFonts w:ascii="Arial" w:hAnsi="Arial"/>
            <w:b/>
            <w:bCs/>
            <w:sz w:val="24"/>
            <w:rPrChange w:id="7479" w:author="Author">
              <w:rPr>
                <w:b w:val="0"/>
                <w:iCs w:val="0"/>
                <w:caps w:val="0"/>
              </w:rPr>
            </w:rPrChange>
          </w:rPr>
          <w:delText>S</w:delText>
        </w:r>
        <w:r w:rsidR="0079156C" w:rsidRPr="00F507FD" w:rsidDel="00F507FD">
          <w:rPr>
            <w:rFonts w:ascii="Arial" w:hAnsi="Arial"/>
            <w:b/>
            <w:bCs/>
            <w:sz w:val="24"/>
            <w:rPrChange w:id="7480" w:author="Author">
              <w:rPr>
                <w:b w:val="0"/>
                <w:iCs w:val="0"/>
                <w:caps w:val="0"/>
              </w:rPr>
            </w:rPrChange>
          </w:rPr>
          <w:delText>ummary</w:delText>
        </w:r>
        <w:r w:rsidRPr="00F507FD" w:rsidDel="00F507FD">
          <w:rPr>
            <w:rFonts w:ascii="Arial" w:hAnsi="Arial"/>
            <w:b/>
            <w:bCs/>
            <w:sz w:val="24"/>
            <w:rPrChange w:id="7481" w:author="Author">
              <w:rPr>
                <w:b w:val="0"/>
                <w:iCs w:val="0"/>
                <w:caps w:val="0"/>
              </w:rPr>
            </w:rPrChange>
          </w:rPr>
          <w:delText xml:space="preserve"> </w:delText>
        </w:r>
      </w:del>
      <w:ins w:id="7482" w:author="Author">
        <w:r w:rsidR="00F507FD" w:rsidRPr="00F507FD">
          <w:rPr>
            <w:rFonts w:ascii="Arial" w:hAnsi="Arial"/>
            <w:b/>
            <w:bCs/>
            <w:sz w:val="24"/>
            <w:rPrChange w:id="7483"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484" w:author="Author">
              <w:rPr>
                <w:b w:val="0"/>
                <w:iCs w:val="0"/>
                <w:caps w:val="0"/>
              </w:rPr>
            </w:rPrChange>
          </w:rPr>
          <w:t xml:space="preserve"> </w:t>
        </w:r>
      </w:ins>
      <w:del w:id="7485" w:author="Author">
        <w:r w:rsidRPr="00F507FD" w:rsidDel="00F507FD">
          <w:rPr>
            <w:rFonts w:ascii="Arial" w:hAnsi="Arial"/>
            <w:b/>
            <w:bCs/>
            <w:sz w:val="24"/>
            <w:rPrChange w:id="7486" w:author="Author">
              <w:rPr>
                <w:b w:val="0"/>
                <w:iCs w:val="0"/>
                <w:caps w:val="0"/>
              </w:rPr>
            </w:rPrChange>
          </w:rPr>
          <w:delText>T</w:delText>
        </w:r>
        <w:r w:rsidR="0079156C" w:rsidRPr="00F507FD" w:rsidDel="00F507FD">
          <w:rPr>
            <w:rFonts w:ascii="Arial" w:hAnsi="Arial"/>
            <w:b/>
            <w:bCs/>
            <w:sz w:val="24"/>
            <w:rPrChange w:id="7487" w:author="Author">
              <w:rPr>
                <w:b w:val="0"/>
                <w:iCs w:val="0"/>
                <w:caps w:val="0"/>
              </w:rPr>
            </w:rPrChange>
          </w:rPr>
          <w:delText>ables</w:delText>
        </w:r>
      </w:del>
      <w:ins w:id="7488" w:author="Author">
        <w:r w:rsidR="00F507FD" w:rsidRPr="00F507FD">
          <w:rPr>
            <w:rFonts w:ascii="Arial" w:hAnsi="Arial"/>
            <w:b/>
            <w:bCs/>
            <w:sz w:val="24"/>
            <w:rPrChange w:id="7489"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490" w:author="Author"/>
        </w:trPr>
        <w:tc>
          <w:tcPr>
            <w:tcW w:w="3888" w:type="dxa"/>
          </w:tcPr>
          <w:p w14:paraId="58C5A506" w14:textId="77777777" w:rsidR="005F389F" w:rsidRPr="000250F1" w:rsidRDefault="005F389F" w:rsidP="00487FC8">
            <w:pPr>
              <w:spacing w:after="80"/>
              <w:rPr>
                <w:ins w:id="7491" w:author="Author"/>
                <w:rFonts w:cs="Arial"/>
                <w:sz w:val="22"/>
                <w:szCs w:val="22"/>
              </w:rPr>
            </w:pPr>
            <w:ins w:id="7492"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493" w:author="Author"/>
                <w:rFonts w:cs="Arial"/>
                <w:sz w:val="22"/>
                <w:szCs w:val="22"/>
              </w:rPr>
            </w:pPr>
            <w:ins w:id="7494" w:author="Author">
              <w:r>
                <w:rPr>
                  <w:rFonts w:cs="Arial"/>
                  <w:sz w:val="22"/>
                  <w:szCs w:val="22"/>
                </w:rPr>
                <w:t>7.0</w:t>
              </w:r>
            </w:ins>
          </w:p>
        </w:tc>
      </w:tr>
      <w:tr w:rsidR="005F389F" w:rsidRPr="00213323" w14:paraId="1F485430" w14:textId="77777777" w:rsidTr="000250F1">
        <w:trPr>
          <w:jc w:val="center"/>
          <w:ins w:id="7495" w:author="Author"/>
        </w:trPr>
        <w:tc>
          <w:tcPr>
            <w:tcW w:w="3888" w:type="dxa"/>
          </w:tcPr>
          <w:p w14:paraId="777B71C9" w14:textId="77777777" w:rsidR="005F389F" w:rsidRPr="000250F1" w:rsidRDefault="005F389F" w:rsidP="00487FC8">
            <w:pPr>
              <w:spacing w:after="80"/>
              <w:rPr>
                <w:ins w:id="7496" w:author="Author"/>
                <w:rFonts w:cs="Arial"/>
                <w:sz w:val="22"/>
                <w:szCs w:val="22"/>
              </w:rPr>
            </w:pPr>
            <w:ins w:id="7497"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498" w:author="Author"/>
                <w:rFonts w:cs="Arial"/>
                <w:sz w:val="22"/>
                <w:szCs w:val="22"/>
              </w:rPr>
            </w:pPr>
            <w:ins w:id="7499" w:author="Author">
              <w:r>
                <w:rPr>
                  <w:rFonts w:cs="Arial"/>
                  <w:sz w:val="22"/>
                  <w:szCs w:val="22"/>
                </w:rPr>
                <w:t>7.0</w:t>
              </w:r>
            </w:ins>
          </w:p>
        </w:tc>
      </w:tr>
      <w:tr w:rsidR="00817D64" w:rsidRPr="00213323" w14:paraId="04E777E7" w14:textId="77777777" w:rsidTr="000250F1">
        <w:trPr>
          <w:jc w:val="center"/>
          <w:ins w:id="7500" w:author="Author"/>
        </w:trPr>
        <w:tc>
          <w:tcPr>
            <w:tcW w:w="3888" w:type="dxa"/>
          </w:tcPr>
          <w:p w14:paraId="34D26C23" w14:textId="77777777" w:rsidR="00817D64" w:rsidRPr="000250F1" w:rsidRDefault="00817D64" w:rsidP="00487FC8">
            <w:pPr>
              <w:spacing w:after="80"/>
              <w:rPr>
                <w:ins w:id="7501" w:author="Author"/>
                <w:rFonts w:cs="Arial"/>
                <w:sz w:val="22"/>
                <w:szCs w:val="22"/>
              </w:rPr>
            </w:pPr>
            <w:ins w:id="7502" w:author="Author">
              <w:r>
                <w:rPr>
                  <w:rFonts w:cs="Arial"/>
                  <w:sz w:val="22"/>
                  <w:szCs w:val="22"/>
                </w:rPr>
                <w:t>Rx_R</w:t>
              </w:r>
            </w:ins>
          </w:p>
        </w:tc>
        <w:tc>
          <w:tcPr>
            <w:tcW w:w="3690" w:type="dxa"/>
          </w:tcPr>
          <w:p w14:paraId="078B451F" w14:textId="77777777" w:rsidR="00817D64" w:rsidRDefault="00817D64" w:rsidP="00487FC8">
            <w:pPr>
              <w:spacing w:after="80"/>
              <w:jc w:val="center"/>
              <w:rPr>
                <w:ins w:id="7503" w:author="Author"/>
                <w:rFonts w:cs="Arial"/>
                <w:sz w:val="22"/>
                <w:szCs w:val="22"/>
              </w:rPr>
            </w:pPr>
            <w:ins w:id="7504"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505" w:author="Author"/>
        </w:trPr>
        <w:tc>
          <w:tcPr>
            <w:tcW w:w="3888" w:type="dxa"/>
          </w:tcPr>
          <w:p w14:paraId="3FD059E9" w14:textId="77777777" w:rsidR="00817D64" w:rsidRPr="000250F1" w:rsidRDefault="00817D64" w:rsidP="0025397F">
            <w:pPr>
              <w:spacing w:after="80"/>
              <w:rPr>
                <w:ins w:id="7506" w:author="Author"/>
                <w:rFonts w:cs="Arial"/>
                <w:sz w:val="22"/>
                <w:szCs w:val="22"/>
              </w:rPr>
            </w:pPr>
            <w:ins w:id="7507" w:author="Author">
              <w:r>
                <w:rPr>
                  <w:rFonts w:cs="Arial"/>
                  <w:sz w:val="22"/>
                  <w:szCs w:val="22"/>
                </w:rPr>
                <w:t>Ts4file</w:t>
              </w:r>
            </w:ins>
          </w:p>
        </w:tc>
        <w:tc>
          <w:tcPr>
            <w:tcW w:w="3690" w:type="dxa"/>
          </w:tcPr>
          <w:p w14:paraId="37160867" w14:textId="77777777" w:rsidR="00817D64" w:rsidRDefault="00817D64" w:rsidP="00487FC8">
            <w:pPr>
              <w:spacing w:after="80"/>
              <w:jc w:val="center"/>
              <w:rPr>
                <w:ins w:id="7508" w:author="Author"/>
                <w:rFonts w:cs="Arial"/>
                <w:sz w:val="22"/>
                <w:szCs w:val="22"/>
              </w:rPr>
            </w:pPr>
            <w:ins w:id="7509"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510" w:author="Author"/>
        </w:trPr>
        <w:tc>
          <w:tcPr>
            <w:tcW w:w="3888" w:type="dxa"/>
          </w:tcPr>
          <w:p w14:paraId="256F46D3" w14:textId="77777777" w:rsidR="00817D64" w:rsidRPr="000250F1" w:rsidRDefault="00817D64" w:rsidP="00487FC8">
            <w:pPr>
              <w:spacing w:after="80"/>
              <w:rPr>
                <w:ins w:id="7511" w:author="Author"/>
                <w:rFonts w:cs="Arial"/>
                <w:sz w:val="22"/>
                <w:szCs w:val="22"/>
              </w:rPr>
            </w:pPr>
            <w:ins w:id="7512"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513" w:author="Author"/>
                <w:sz w:val="22"/>
                <w:szCs w:val="22"/>
              </w:rPr>
            </w:pPr>
            <w:ins w:id="7514"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515" w:author="Author"/>
        </w:trPr>
        <w:tc>
          <w:tcPr>
            <w:tcW w:w="3888" w:type="dxa"/>
          </w:tcPr>
          <w:p w14:paraId="30A848A6" w14:textId="77777777" w:rsidR="00817D64" w:rsidRPr="000250F1" w:rsidRDefault="00817D64" w:rsidP="00487FC8">
            <w:pPr>
              <w:spacing w:after="80"/>
              <w:rPr>
                <w:ins w:id="7516" w:author="Author"/>
                <w:sz w:val="22"/>
                <w:szCs w:val="22"/>
              </w:rPr>
            </w:pPr>
            <w:ins w:id="7517" w:author="Author">
              <w:r>
                <w:rPr>
                  <w:sz w:val="22"/>
                  <w:szCs w:val="22"/>
                </w:rPr>
                <w:t>Tx_V</w:t>
              </w:r>
            </w:ins>
          </w:p>
        </w:tc>
        <w:tc>
          <w:tcPr>
            <w:tcW w:w="3690" w:type="dxa"/>
          </w:tcPr>
          <w:p w14:paraId="42F7CCCA" w14:textId="77777777" w:rsidR="00817D64" w:rsidRDefault="00817D64" w:rsidP="0025397F">
            <w:pPr>
              <w:spacing w:after="80"/>
              <w:jc w:val="center"/>
              <w:rPr>
                <w:ins w:id="7518" w:author="Author"/>
                <w:rFonts w:cs="Arial"/>
                <w:sz w:val="22"/>
                <w:szCs w:val="22"/>
              </w:rPr>
            </w:pPr>
            <w:ins w:id="7519"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520"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521" w:author="Author"/>
        </w:trPr>
        <w:tc>
          <w:tcPr>
            <w:tcW w:w="2718" w:type="dxa"/>
          </w:tcPr>
          <w:p w14:paraId="0AE524D2" w14:textId="77777777" w:rsidR="008853EE" w:rsidRPr="000250F1" w:rsidRDefault="008853EE" w:rsidP="008853EE">
            <w:pPr>
              <w:spacing w:after="80"/>
              <w:rPr>
                <w:ins w:id="7522" w:author="Author"/>
                <w:rFonts w:cs="Arial"/>
                <w:sz w:val="22"/>
              </w:rPr>
            </w:pPr>
            <w:ins w:id="7523"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524" w:author="Author"/>
                <w:sz w:val="22"/>
              </w:rPr>
            </w:pPr>
            <w:ins w:id="7525" w:author="Author">
              <w:r w:rsidRPr="000250F1">
                <w:rPr>
                  <w:sz w:val="22"/>
                </w:rPr>
                <w:t>No</w:t>
              </w:r>
            </w:ins>
          </w:p>
        </w:tc>
        <w:tc>
          <w:tcPr>
            <w:tcW w:w="1170" w:type="dxa"/>
          </w:tcPr>
          <w:p w14:paraId="20009DC3" w14:textId="77777777" w:rsidR="008853EE" w:rsidRPr="000250F1" w:rsidRDefault="008853EE" w:rsidP="008853EE">
            <w:pPr>
              <w:spacing w:after="80"/>
              <w:jc w:val="center"/>
              <w:rPr>
                <w:ins w:id="7526" w:author="Author"/>
                <w:sz w:val="22"/>
              </w:rPr>
            </w:pPr>
            <w:ins w:id="7527" w:author="Author">
              <w:r w:rsidRPr="000250F1">
                <w:rPr>
                  <w:sz w:val="22"/>
                </w:rPr>
                <w:t>0</w:t>
              </w:r>
            </w:ins>
          </w:p>
        </w:tc>
        <w:tc>
          <w:tcPr>
            <w:tcW w:w="990" w:type="dxa"/>
          </w:tcPr>
          <w:p w14:paraId="52B10D11" w14:textId="77777777" w:rsidR="008853EE" w:rsidRPr="000250F1" w:rsidRDefault="008853EE" w:rsidP="008853EE">
            <w:pPr>
              <w:spacing w:after="80"/>
              <w:jc w:val="center"/>
              <w:rPr>
                <w:ins w:id="7528" w:author="Author"/>
                <w:sz w:val="22"/>
              </w:rPr>
            </w:pPr>
            <w:ins w:id="7529" w:author="Author">
              <w:r w:rsidRPr="000250F1">
                <w:rPr>
                  <w:sz w:val="22"/>
                </w:rPr>
                <w:t>X</w:t>
              </w:r>
            </w:ins>
          </w:p>
        </w:tc>
        <w:tc>
          <w:tcPr>
            <w:tcW w:w="1080" w:type="dxa"/>
          </w:tcPr>
          <w:p w14:paraId="6D4F2D19" w14:textId="77777777" w:rsidR="008853EE" w:rsidRPr="000250F1" w:rsidRDefault="008853EE" w:rsidP="008853EE">
            <w:pPr>
              <w:spacing w:after="80"/>
              <w:jc w:val="center"/>
              <w:rPr>
                <w:ins w:id="7530" w:author="Author"/>
                <w:sz w:val="22"/>
              </w:rPr>
            </w:pPr>
          </w:p>
        </w:tc>
        <w:tc>
          <w:tcPr>
            <w:tcW w:w="1170" w:type="dxa"/>
          </w:tcPr>
          <w:p w14:paraId="118215D1" w14:textId="77777777" w:rsidR="008853EE" w:rsidRPr="000250F1" w:rsidRDefault="008853EE" w:rsidP="008853EE">
            <w:pPr>
              <w:spacing w:after="80"/>
              <w:jc w:val="center"/>
              <w:rPr>
                <w:ins w:id="7531" w:author="Author"/>
                <w:sz w:val="22"/>
              </w:rPr>
            </w:pPr>
            <w:ins w:id="7532" w:author="Author">
              <w:r w:rsidRPr="000250F1">
                <w:rPr>
                  <w:sz w:val="22"/>
                </w:rPr>
                <w:t>X</w:t>
              </w:r>
            </w:ins>
          </w:p>
        </w:tc>
        <w:tc>
          <w:tcPr>
            <w:tcW w:w="1238" w:type="dxa"/>
          </w:tcPr>
          <w:p w14:paraId="468B9E9C" w14:textId="77777777" w:rsidR="008853EE" w:rsidRPr="000250F1" w:rsidRDefault="008853EE" w:rsidP="008853EE">
            <w:pPr>
              <w:spacing w:after="80"/>
              <w:jc w:val="center"/>
              <w:rPr>
                <w:ins w:id="7533" w:author="Author"/>
                <w:sz w:val="22"/>
              </w:rPr>
            </w:pPr>
            <w:ins w:id="7534" w:author="Author">
              <w:r w:rsidRPr="000250F1">
                <w:rPr>
                  <w:sz w:val="22"/>
                </w:rPr>
                <w:t>X</w:t>
              </w:r>
            </w:ins>
          </w:p>
        </w:tc>
        <w:tc>
          <w:tcPr>
            <w:tcW w:w="1012" w:type="dxa"/>
          </w:tcPr>
          <w:p w14:paraId="75509C89" w14:textId="77777777" w:rsidR="008853EE" w:rsidRPr="000250F1" w:rsidRDefault="008853EE" w:rsidP="008853EE">
            <w:pPr>
              <w:spacing w:after="80"/>
              <w:rPr>
                <w:ins w:id="7535"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536"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537" w:author="Author"/>
        </w:trPr>
        <w:tc>
          <w:tcPr>
            <w:tcW w:w="3016" w:type="dxa"/>
          </w:tcPr>
          <w:p w14:paraId="29FA8F59" w14:textId="77777777" w:rsidR="008E0866" w:rsidRPr="00213323" w:rsidRDefault="008E0866" w:rsidP="00504B03">
            <w:pPr>
              <w:spacing w:after="80"/>
              <w:rPr>
                <w:ins w:id="7538" w:author="Author"/>
                <w:rFonts w:cs="Arial"/>
              </w:rPr>
            </w:pPr>
            <w:ins w:id="7539" w:author="Author">
              <w:r>
                <w:rPr>
                  <w:rFonts w:cs="Arial"/>
                </w:rPr>
                <w:t>Rx_UniformNoise</w:t>
              </w:r>
            </w:ins>
          </w:p>
        </w:tc>
        <w:tc>
          <w:tcPr>
            <w:tcW w:w="1232" w:type="dxa"/>
          </w:tcPr>
          <w:p w14:paraId="0C5A21C0" w14:textId="77777777" w:rsidR="008E0866" w:rsidRPr="00213323" w:rsidRDefault="008E0866" w:rsidP="00504B03">
            <w:pPr>
              <w:spacing w:after="80"/>
              <w:jc w:val="center"/>
              <w:rPr>
                <w:ins w:id="7540" w:author="Author"/>
              </w:rPr>
            </w:pPr>
            <w:ins w:id="7541" w:author="Author">
              <w:r w:rsidRPr="00213323">
                <w:t>X</w:t>
              </w:r>
            </w:ins>
          </w:p>
        </w:tc>
        <w:tc>
          <w:tcPr>
            <w:tcW w:w="630" w:type="dxa"/>
          </w:tcPr>
          <w:p w14:paraId="78CD831C" w14:textId="77777777" w:rsidR="008E0866" w:rsidRPr="00213323" w:rsidRDefault="008E0866" w:rsidP="00504B03">
            <w:pPr>
              <w:spacing w:after="80"/>
              <w:jc w:val="center"/>
              <w:rPr>
                <w:ins w:id="7542" w:author="Author"/>
                <w:rFonts w:cs="Arial"/>
                <w:b/>
              </w:rPr>
            </w:pPr>
          </w:p>
        </w:tc>
        <w:tc>
          <w:tcPr>
            <w:tcW w:w="1080" w:type="dxa"/>
          </w:tcPr>
          <w:p w14:paraId="7F2BCA7F" w14:textId="77777777" w:rsidR="008E0866" w:rsidRPr="00213323" w:rsidRDefault="008E0866" w:rsidP="00504B03">
            <w:pPr>
              <w:spacing w:after="80"/>
              <w:jc w:val="center"/>
              <w:rPr>
                <w:ins w:id="7543" w:author="Author"/>
              </w:rPr>
            </w:pPr>
          </w:p>
        </w:tc>
        <w:tc>
          <w:tcPr>
            <w:tcW w:w="990" w:type="dxa"/>
          </w:tcPr>
          <w:p w14:paraId="4E0457C2" w14:textId="77777777" w:rsidR="008E0866" w:rsidRPr="00213323" w:rsidRDefault="008E0866" w:rsidP="00504B03">
            <w:pPr>
              <w:spacing w:after="80"/>
              <w:jc w:val="center"/>
              <w:rPr>
                <w:ins w:id="7544" w:author="Author"/>
              </w:rPr>
            </w:pPr>
          </w:p>
        </w:tc>
        <w:tc>
          <w:tcPr>
            <w:tcW w:w="2520" w:type="dxa"/>
          </w:tcPr>
          <w:p w14:paraId="17A77D6E" w14:textId="77777777" w:rsidR="008E0866" w:rsidRPr="00213323" w:rsidRDefault="008E0866" w:rsidP="00504B03">
            <w:pPr>
              <w:spacing w:after="80"/>
              <w:rPr>
                <w:ins w:id="7545"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lastRenderedPageBreak/>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546"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547" w:author="Author"/>
        </w:trPr>
        <w:tc>
          <w:tcPr>
            <w:tcW w:w="2538" w:type="dxa"/>
          </w:tcPr>
          <w:p w14:paraId="02FA3BED" w14:textId="77777777" w:rsidR="00B90439" w:rsidRPr="00213323" w:rsidRDefault="00B90439" w:rsidP="00B90439">
            <w:pPr>
              <w:spacing w:after="80"/>
              <w:rPr>
                <w:ins w:id="7548" w:author="Author"/>
                <w:rFonts w:cs="Arial"/>
                <w:sz w:val="20"/>
                <w:szCs w:val="20"/>
              </w:rPr>
            </w:pPr>
            <w:ins w:id="7549"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550" w:author="Author"/>
                <w:rFonts w:cs="Arial"/>
                <w:szCs w:val="20"/>
              </w:rPr>
            </w:pPr>
            <w:ins w:id="7551"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552" w:author="Author"/>
                <w:szCs w:val="20"/>
              </w:rPr>
            </w:pPr>
            <w:ins w:id="7553" w:author="Author">
              <w:r w:rsidRPr="00213323">
                <w:rPr>
                  <w:szCs w:val="20"/>
                </w:rPr>
                <w:t>X</w:t>
              </w:r>
            </w:ins>
          </w:p>
        </w:tc>
        <w:tc>
          <w:tcPr>
            <w:tcW w:w="720" w:type="dxa"/>
          </w:tcPr>
          <w:p w14:paraId="0AAABC7B" w14:textId="77777777" w:rsidR="00B90439" w:rsidRPr="00213323" w:rsidRDefault="00B90439" w:rsidP="00B90439">
            <w:pPr>
              <w:spacing w:after="80"/>
              <w:jc w:val="center"/>
              <w:rPr>
                <w:ins w:id="7554" w:author="Author"/>
                <w:szCs w:val="20"/>
              </w:rPr>
            </w:pPr>
            <w:ins w:id="7555" w:author="Author">
              <w:r w:rsidRPr="00213323">
                <w:rPr>
                  <w:szCs w:val="20"/>
                </w:rPr>
                <w:t>X</w:t>
              </w:r>
            </w:ins>
          </w:p>
        </w:tc>
        <w:tc>
          <w:tcPr>
            <w:tcW w:w="540" w:type="dxa"/>
          </w:tcPr>
          <w:p w14:paraId="530D6EC2" w14:textId="77777777" w:rsidR="00B90439" w:rsidRPr="00213323" w:rsidRDefault="00B90439" w:rsidP="00B90439">
            <w:pPr>
              <w:spacing w:after="80"/>
              <w:jc w:val="center"/>
              <w:rPr>
                <w:ins w:id="7556" w:author="Author"/>
                <w:szCs w:val="20"/>
              </w:rPr>
            </w:pPr>
            <w:ins w:id="7557" w:author="Author">
              <w:r w:rsidRPr="00213323">
                <w:rPr>
                  <w:szCs w:val="20"/>
                </w:rPr>
                <w:t>X</w:t>
              </w:r>
            </w:ins>
          </w:p>
        </w:tc>
        <w:tc>
          <w:tcPr>
            <w:tcW w:w="990" w:type="dxa"/>
          </w:tcPr>
          <w:p w14:paraId="455EEB88" w14:textId="77777777" w:rsidR="00B90439" w:rsidRPr="00213323" w:rsidRDefault="00B90439" w:rsidP="00B90439">
            <w:pPr>
              <w:spacing w:after="80"/>
              <w:jc w:val="center"/>
              <w:rPr>
                <w:ins w:id="7558" w:author="Author"/>
                <w:rFonts w:cs="Arial"/>
                <w:szCs w:val="20"/>
              </w:rPr>
            </w:pPr>
            <w:ins w:id="7559"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560" w:author="Author"/>
                <w:rFonts w:cs="Arial"/>
                <w:szCs w:val="20"/>
              </w:rPr>
            </w:pPr>
            <w:ins w:id="7561"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562" w:author="Author"/>
                <w:rFonts w:cs="Arial"/>
                <w:b/>
                <w:szCs w:val="20"/>
              </w:rPr>
            </w:pPr>
          </w:p>
        </w:tc>
        <w:tc>
          <w:tcPr>
            <w:tcW w:w="900" w:type="dxa"/>
          </w:tcPr>
          <w:p w14:paraId="3C44781F" w14:textId="77777777" w:rsidR="00B90439" w:rsidRPr="00213323" w:rsidRDefault="00B90439" w:rsidP="00B90439">
            <w:pPr>
              <w:spacing w:after="80"/>
              <w:jc w:val="center"/>
              <w:rPr>
                <w:ins w:id="7563" w:author="Author"/>
                <w:rFonts w:cs="Arial"/>
                <w:b/>
                <w:szCs w:val="20"/>
              </w:rPr>
            </w:pPr>
          </w:p>
        </w:tc>
        <w:tc>
          <w:tcPr>
            <w:tcW w:w="630" w:type="dxa"/>
          </w:tcPr>
          <w:p w14:paraId="29C12437" w14:textId="77777777" w:rsidR="00B90439" w:rsidRPr="00213323" w:rsidRDefault="00B90439" w:rsidP="00B90439">
            <w:pPr>
              <w:spacing w:after="80"/>
              <w:jc w:val="center"/>
              <w:rPr>
                <w:ins w:id="7564" w:author="Author"/>
                <w:rFonts w:cs="Arial"/>
                <w:b/>
                <w:szCs w:val="20"/>
              </w:rPr>
            </w:pPr>
          </w:p>
        </w:tc>
        <w:tc>
          <w:tcPr>
            <w:tcW w:w="720" w:type="dxa"/>
          </w:tcPr>
          <w:p w14:paraId="71971B7C" w14:textId="77777777" w:rsidR="00B90439" w:rsidRPr="00213323" w:rsidRDefault="00B90439" w:rsidP="00B90439">
            <w:pPr>
              <w:spacing w:after="80"/>
              <w:jc w:val="center"/>
              <w:rPr>
                <w:ins w:id="7565"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lastRenderedPageBreak/>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lastRenderedPageBreak/>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t>Rx_Noise</w:t>
            </w:r>
            <w:ins w:id="7566"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567" w:author="Author"/>
        </w:trPr>
        <w:tc>
          <w:tcPr>
            <w:tcW w:w="3959" w:type="dxa"/>
            <w:vAlign w:val="center"/>
          </w:tcPr>
          <w:p w14:paraId="21EBC384" w14:textId="77777777" w:rsidR="00B90439" w:rsidRDefault="00B90439" w:rsidP="00487FC8">
            <w:pPr>
              <w:spacing w:after="80"/>
              <w:rPr>
                <w:ins w:id="7568" w:author="Author"/>
              </w:rPr>
            </w:pPr>
            <w:ins w:id="7569" w:author="Author">
              <w:r>
                <w:t>Rx_UniformNoise</w:t>
              </w:r>
            </w:ins>
          </w:p>
        </w:tc>
        <w:tc>
          <w:tcPr>
            <w:tcW w:w="3521" w:type="dxa"/>
            <w:vAlign w:val="center"/>
          </w:tcPr>
          <w:p w14:paraId="6CB85127" w14:textId="77777777" w:rsidR="00B90439" w:rsidRDefault="00B90439" w:rsidP="00487FC8">
            <w:pPr>
              <w:spacing w:after="80"/>
              <w:rPr>
                <w:ins w:id="7570" w:author="Author"/>
                <w:rFonts w:cs="Arial"/>
              </w:rPr>
            </w:pPr>
            <w:ins w:id="7571"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lastRenderedPageBreak/>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572" w:name="_Ref300060658"/>
      <w:bookmarkStart w:id="7573" w:name="_Toc518736888"/>
      <w:bookmarkEnd w:id="5415"/>
      <w:bookmarkEnd w:id="5416"/>
      <w:bookmarkEnd w:id="5417"/>
      <w:bookmarkEnd w:id="5418"/>
      <w:bookmarkEnd w:id="5419"/>
      <w:bookmarkEnd w:id="5420"/>
      <w:r w:rsidRPr="00213323">
        <w:lastRenderedPageBreak/>
        <w:t>EMI Parameters</w:t>
      </w:r>
      <w:bookmarkEnd w:id="7572"/>
      <w:bookmarkEnd w:id="7573"/>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574" w:name="_Toc203975966"/>
      <w:bookmarkStart w:id="7575" w:name="_Toc203976387"/>
      <w:bookmarkStart w:id="7576" w:name="_Toc203976525"/>
      <w:r w:rsidRPr="00213323">
        <w:rPr>
          <w:i/>
        </w:rPr>
        <w:t>Keyword:</w:t>
      </w:r>
      <w:r w:rsidR="00F47160" w:rsidRPr="00213323">
        <w:rPr>
          <w:i/>
        </w:rPr>
        <w:tab/>
      </w:r>
      <w:r w:rsidRPr="00213323">
        <w:rPr>
          <w:rStyle w:val="KeywordNameTOCChar"/>
        </w:rPr>
        <w:t>[Begin EMI Component]</w:t>
      </w:r>
      <w:bookmarkEnd w:id="7574"/>
      <w:bookmarkEnd w:id="7575"/>
      <w:bookmarkEnd w:id="7576"/>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577" w:author="Author">
        <w:r w:rsidRPr="00213323" w:rsidDel="004B4ECB">
          <w:delText xml:space="preserve">Where </w:delText>
        </w:r>
      </w:del>
      <w:ins w:id="7578"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579" w:name="_Toc203975967"/>
      <w:bookmarkStart w:id="7580" w:name="_Toc203976388"/>
      <w:bookmarkStart w:id="7581" w:name="_Toc203976526"/>
      <w:r w:rsidRPr="00213323">
        <w:rPr>
          <w:i/>
        </w:rPr>
        <w:t>Keyword:</w:t>
      </w:r>
      <w:r w:rsidR="007D02EA" w:rsidRPr="00213323">
        <w:rPr>
          <w:i/>
        </w:rPr>
        <w:tab/>
      </w:r>
      <w:r w:rsidRPr="00213323">
        <w:rPr>
          <w:rStyle w:val="KeywordNameTOCChar"/>
        </w:rPr>
        <w:t>[End EMI Component]</w:t>
      </w:r>
      <w:bookmarkEnd w:id="7579"/>
      <w:bookmarkEnd w:id="7580"/>
      <w:bookmarkEnd w:id="7581"/>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582" w:name="_Toc203975968"/>
      <w:bookmarkStart w:id="7583" w:name="_Toc203976389"/>
      <w:bookmarkStart w:id="7584" w:name="_Toc203976527"/>
      <w:r w:rsidRPr="00213323">
        <w:rPr>
          <w:i/>
        </w:rPr>
        <w:t>Keyword:</w:t>
      </w:r>
      <w:r w:rsidR="007D02EA" w:rsidRPr="00213323">
        <w:rPr>
          <w:i/>
        </w:rPr>
        <w:tab/>
      </w:r>
      <w:r w:rsidRPr="00213323">
        <w:rPr>
          <w:rStyle w:val="KeywordNameTOCChar"/>
        </w:rPr>
        <w:t>[Pin EMI]</w:t>
      </w:r>
      <w:bookmarkEnd w:id="7582"/>
      <w:bookmarkEnd w:id="7583"/>
      <w:bookmarkEnd w:id="7584"/>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585" w:name="_Toc203975969"/>
      <w:bookmarkStart w:id="7586" w:name="_Toc203976390"/>
      <w:bookmarkStart w:id="7587" w:name="_Toc203976528"/>
      <w:r w:rsidRPr="00213323">
        <w:rPr>
          <w:i/>
        </w:rPr>
        <w:t>Keyword:</w:t>
      </w:r>
      <w:r w:rsidR="00F9450B" w:rsidRPr="00213323">
        <w:rPr>
          <w:i/>
        </w:rPr>
        <w:tab/>
      </w:r>
      <w:r w:rsidRPr="00213323">
        <w:rPr>
          <w:rStyle w:val="KeywordNameTOCChar"/>
        </w:rPr>
        <w:t>[Pin Domain EMI]</w:t>
      </w:r>
      <w:bookmarkEnd w:id="7585"/>
      <w:bookmarkEnd w:id="7586"/>
      <w:bookmarkEnd w:id="7587"/>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588" w:author="Author">
            <w:rPr/>
          </w:rPrChange>
        </w:rPr>
        <w:t>Sub-Params</w:t>
      </w:r>
      <w:r w:rsidRPr="008F3AAA">
        <w:rPr>
          <w:i/>
          <w:rPrChange w:id="7589"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590" w:name="_Toc203975970"/>
      <w:bookmarkStart w:id="7591" w:name="_Toc203976391"/>
      <w:bookmarkStart w:id="7592" w:name="_Toc203976529"/>
      <w:r w:rsidRPr="00213323">
        <w:rPr>
          <w:i/>
        </w:rPr>
        <w:t>Keyword:</w:t>
      </w:r>
      <w:r w:rsidR="00AE681A" w:rsidRPr="00213323">
        <w:rPr>
          <w:i/>
        </w:rPr>
        <w:tab/>
      </w:r>
      <w:r w:rsidRPr="00213323">
        <w:rPr>
          <w:rStyle w:val="KeywordNameTOCChar"/>
        </w:rPr>
        <w:t>[Begin EMI Model]</w:t>
      </w:r>
      <w:bookmarkEnd w:id="7590"/>
      <w:bookmarkEnd w:id="7591"/>
      <w:bookmarkEnd w:id="7592"/>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593" w:author="Author">
        <w:r w:rsidRPr="00213323" w:rsidDel="004B4ECB">
          <w:delText xml:space="preserve">Where </w:delText>
        </w:r>
      </w:del>
      <w:ins w:id="7594"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595" w:author="Author">
        <w:r>
          <w:t>w</w:t>
        </w:r>
      </w:ins>
      <w:del w:id="7596"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597" w:name="_Toc203975971"/>
      <w:bookmarkStart w:id="7598" w:name="_Toc203976392"/>
      <w:bookmarkStart w:id="7599" w:name="_Toc203976530"/>
      <w:r w:rsidRPr="00213323">
        <w:rPr>
          <w:i/>
        </w:rPr>
        <w:lastRenderedPageBreak/>
        <w:t>Keyword:</w:t>
      </w:r>
      <w:r w:rsidR="00AE681A" w:rsidRPr="00213323">
        <w:rPr>
          <w:i/>
        </w:rPr>
        <w:tab/>
      </w:r>
      <w:r w:rsidRPr="00213323">
        <w:rPr>
          <w:rStyle w:val="KeywordNameTOCChar"/>
        </w:rPr>
        <w:t>[End EMI Model]</w:t>
      </w:r>
      <w:bookmarkEnd w:id="7597"/>
      <w:bookmarkEnd w:id="7598"/>
      <w:bookmarkEnd w:id="7599"/>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600" w:author="Author"/>
        </w:rPr>
      </w:pPr>
      <w:ins w:id="7601" w:author="Author">
        <w:r>
          <w:br w:type="page"/>
        </w:r>
      </w:ins>
    </w:p>
    <w:p w14:paraId="31BC1633" w14:textId="77777777" w:rsidR="00075030" w:rsidRPr="00F36374" w:rsidRDefault="00075030">
      <w:pPr>
        <w:pStyle w:val="Heading1"/>
        <w:rPr>
          <w:ins w:id="7602" w:author="Author"/>
        </w:rPr>
        <w:pPrChange w:id="7603" w:author="Author">
          <w:pPr>
            <w:pStyle w:val="KeywordDescriptions"/>
          </w:pPr>
        </w:pPrChange>
      </w:pPr>
      <w:ins w:id="7604" w:author="Author">
        <w:del w:id="7605"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606" w:name="_Toc518736889"/>
        <w:r w:rsidRPr="00F36374">
          <w:t>INTERCONNECT MODEL</w:t>
        </w:r>
        <w:r>
          <w:t>ING</w:t>
        </w:r>
        <w:bookmarkEnd w:id="7606"/>
      </w:ins>
    </w:p>
    <w:p w14:paraId="17AC6F7B" w14:textId="77777777" w:rsidR="00075030" w:rsidRDefault="00075030" w:rsidP="00075030">
      <w:pPr>
        <w:rPr>
          <w:ins w:id="7607" w:author="Author"/>
          <w:rFonts w:ascii="Arial" w:hAnsi="Arial" w:cs="Arial"/>
          <w:b/>
        </w:rPr>
      </w:pPr>
    </w:p>
    <w:p w14:paraId="4D3D8A10" w14:textId="77777777" w:rsidR="00075030" w:rsidRPr="00746948" w:rsidRDefault="00075030" w:rsidP="00075030">
      <w:pPr>
        <w:rPr>
          <w:ins w:id="7608" w:author="Author"/>
          <w:rFonts w:ascii="Arial" w:hAnsi="Arial" w:cs="Arial"/>
          <w:b/>
        </w:rPr>
      </w:pPr>
      <w:ins w:id="7609"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610" w:author="Author"/>
        </w:rPr>
      </w:pPr>
      <w:ins w:id="7611"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612" w:author="Author"/>
        </w:rPr>
      </w:pPr>
    </w:p>
    <w:p w14:paraId="70DEF5F8" w14:textId="77777777" w:rsidR="00075030" w:rsidRPr="00746948" w:rsidRDefault="00075030" w:rsidP="00075030">
      <w:pPr>
        <w:rPr>
          <w:ins w:id="7613" w:author="Author"/>
        </w:rPr>
      </w:pPr>
      <w:ins w:id="7614"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615" w:author="Author"/>
        </w:rPr>
      </w:pPr>
      <w:ins w:id="7616"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617" w:author="Author"/>
        </w:rPr>
      </w:pPr>
      <w:ins w:id="7618"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619" w:author="Author"/>
        </w:rPr>
      </w:pPr>
      <w:ins w:id="7620" w:author="Author">
        <w:r>
          <w:t>b</w:t>
        </w:r>
        <w:r w:rsidRPr="00746948">
          <w:t>uffer, where the buffer itself connects to the die substrate and routing</w:t>
        </w:r>
      </w:ins>
    </w:p>
    <w:p w14:paraId="7744BA3E" w14:textId="77777777" w:rsidR="00075030" w:rsidRDefault="00075030" w:rsidP="00075030">
      <w:pPr>
        <w:rPr>
          <w:ins w:id="7621" w:author="Author"/>
        </w:rPr>
      </w:pPr>
    </w:p>
    <w:p w14:paraId="22A9DCF4" w14:textId="77777777" w:rsidR="00075030" w:rsidRPr="00746948" w:rsidRDefault="00075030" w:rsidP="00075030">
      <w:pPr>
        <w:rPr>
          <w:ins w:id="7622" w:author="Author"/>
        </w:rPr>
      </w:pPr>
      <w:ins w:id="7623" w:author="Author">
        <w:r>
          <w:t>The relationship between the terminals at the buffer, die pad, and pin interfaces is shown in the figure below.</w:t>
        </w:r>
      </w:ins>
    </w:p>
    <w:p w14:paraId="698E3D00" w14:textId="77777777" w:rsidR="00075030" w:rsidRPr="00746948" w:rsidRDefault="00075030" w:rsidP="00075030">
      <w:pPr>
        <w:rPr>
          <w:ins w:id="7624" w:author="Author"/>
        </w:rPr>
      </w:pPr>
    </w:p>
    <w:p w14:paraId="10C72A54" w14:textId="77777777" w:rsidR="00075030" w:rsidRDefault="00075030" w:rsidP="00075030">
      <w:pPr>
        <w:keepNext/>
        <w:jc w:val="center"/>
        <w:rPr>
          <w:ins w:id="7625" w:author="Author"/>
        </w:rPr>
      </w:pPr>
      <w:ins w:id="7626"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627" w:author="Author"/>
          <w:color w:val="000000" w:themeColor="text1"/>
          <w:sz w:val="24"/>
        </w:rPr>
      </w:pPr>
      <w:ins w:id="7628" w:author="Author">
        <w:r w:rsidRPr="00746948">
          <w:rPr>
            <w:color w:val="000000" w:themeColor="text1"/>
            <w:sz w:val="24"/>
          </w:rPr>
          <w:t>Figure 47 – Example Interconnect Model Structure</w:t>
        </w:r>
      </w:ins>
    </w:p>
    <w:p w14:paraId="438B7F10" w14:textId="77777777" w:rsidR="00075030" w:rsidRDefault="00075030" w:rsidP="00075030">
      <w:pPr>
        <w:jc w:val="center"/>
        <w:rPr>
          <w:ins w:id="7629" w:author="Author"/>
        </w:rPr>
      </w:pPr>
    </w:p>
    <w:p w14:paraId="59965CA8" w14:textId="77777777" w:rsidR="00075030" w:rsidRDefault="00075030" w:rsidP="00075030">
      <w:pPr>
        <w:rPr>
          <w:ins w:id="7630" w:author="Author"/>
        </w:rPr>
      </w:pPr>
    </w:p>
    <w:p w14:paraId="786D7CAF" w14:textId="77777777" w:rsidR="00075030" w:rsidRDefault="00075030" w:rsidP="00075030">
      <w:pPr>
        <w:rPr>
          <w:ins w:id="7631" w:author="Author"/>
        </w:rPr>
      </w:pPr>
      <w:ins w:id="7632"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633" w:author="Author"/>
        </w:rPr>
      </w:pPr>
    </w:p>
    <w:p w14:paraId="2EFB90B8" w14:textId="77777777" w:rsidR="00075030" w:rsidRPr="00746948" w:rsidRDefault="00075030" w:rsidP="00075030">
      <w:pPr>
        <w:rPr>
          <w:ins w:id="7634" w:author="Author"/>
        </w:rPr>
      </w:pPr>
      <w:ins w:id="7635"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636" w:author="Author"/>
        </w:rPr>
      </w:pPr>
    </w:p>
    <w:p w14:paraId="00DB6EFD" w14:textId="77777777" w:rsidR="00075030" w:rsidRPr="00024360" w:rsidRDefault="00075030" w:rsidP="00075030">
      <w:pPr>
        <w:rPr>
          <w:ins w:id="7637" w:author="Author"/>
        </w:rPr>
      </w:pPr>
      <w:ins w:id="7638"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639" w:author="Author"/>
        </w:rPr>
      </w:pPr>
    </w:p>
    <w:p w14:paraId="3FF29BA1" w14:textId="77777777" w:rsidR="00075030" w:rsidRPr="00746948" w:rsidRDefault="00075030" w:rsidP="00075030">
      <w:pPr>
        <w:rPr>
          <w:ins w:id="7640" w:author="Author"/>
        </w:rPr>
      </w:pPr>
    </w:p>
    <w:p w14:paraId="59493625" w14:textId="77777777" w:rsidR="00075030" w:rsidRPr="00746948" w:rsidRDefault="00075030" w:rsidP="00075030">
      <w:pPr>
        <w:rPr>
          <w:ins w:id="7641" w:author="Author"/>
        </w:rPr>
      </w:pPr>
      <w:ins w:id="764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643" w:author="Author"/>
        </w:rPr>
      </w:pPr>
    </w:p>
    <w:p w14:paraId="1EC43FD2" w14:textId="77777777" w:rsidR="00075030" w:rsidRDefault="00075030" w:rsidP="00075030">
      <w:pPr>
        <w:rPr>
          <w:ins w:id="7644" w:author="Author"/>
        </w:rPr>
      </w:pPr>
      <w:ins w:id="7645"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646" w:author="Author"/>
        </w:rPr>
      </w:pPr>
    </w:p>
    <w:p w14:paraId="155299D1" w14:textId="77777777" w:rsidR="00075030" w:rsidRDefault="00075030" w:rsidP="00075030">
      <w:pPr>
        <w:rPr>
          <w:ins w:id="7647" w:author="Author"/>
        </w:rPr>
      </w:pPr>
      <w:ins w:id="7648"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649" w:author="Author"/>
        </w:rPr>
      </w:pPr>
    </w:p>
    <w:p w14:paraId="637349E8" w14:textId="77777777" w:rsidR="00075030" w:rsidRDefault="00075030" w:rsidP="00075030">
      <w:pPr>
        <w:keepNext/>
        <w:jc w:val="center"/>
        <w:rPr>
          <w:ins w:id="7650" w:author="Author"/>
        </w:rPr>
      </w:pPr>
      <w:ins w:id="7651"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652" w:author="Author"/>
          <w:color w:val="000000" w:themeColor="text1"/>
        </w:rPr>
      </w:pPr>
      <w:ins w:id="7653"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654" w:author="Author"/>
        </w:rPr>
      </w:pPr>
    </w:p>
    <w:p w14:paraId="484088FC" w14:textId="77777777" w:rsidR="00075030" w:rsidRPr="00746948" w:rsidRDefault="00075030" w:rsidP="00075030">
      <w:pPr>
        <w:rPr>
          <w:ins w:id="7655" w:author="Author"/>
        </w:rPr>
      </w:pPr>
    </w:p>
    <w:p w14:paraId="6ED418B7" w14:textId="77777777" w:rsidR="00075030" w:rsidRPr="00563626" w:rsidRDefault="00075030" w:rsidP="00075030">
      <w:pPr>
        <w:rPr>
          <w:ins w:id="7656" w:author="Author"/>
          <w:color w:val="1F497D"/>
        </w:rPr>
      </w:pPr>
      <w:ins w:id="7657"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658" w:author="Author"/>
        </w:rPr>
      </w:pPr>
    </w:p>
    <w:p w14:paraId="791A9664" w14:textId="77777777" w:rsidR="00075030" w:rsidRPr="000C5261" w:rsidRDefault="00075030" w:rsidP="00075030">
      <w:pPr>
        <w:rPr>
          <w:ins w:id="7659" w:author="Author"/>
        </w:rPr>
      </w:pPr>
      <w:ins w:id="766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661" w:author="Author"/>
        </w:rPr>
      </w:pPr>
    </w:p>
    <w:p w14:paraId="3D9096E0" w14:textId="77777777" w:rsidR="00075030" w:rsidRPr="00563626" w:rsidRDefault="00075030" w:rsidP="00075030">
      <w:pPr>
        <w:rPr>
          <w:ins w:id="7662" w:author="Author"/>
        </w:rPr>
      </w:pPr>
      <w:ins w:id="7663"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664" w:author="Author"/>
        </w:rPr>
      </w:pPr>
    </w:p>
    <w:p w14:paraId="5ACD7A8B" w14:textId="77777777" w:rsidR="00075030" w:rsidRPr="00B41CA8" w:rsidRDefault="00075030" w:rsidP="00075030">
      <w:pPr>
        <w:rPr>
          <w:ins w:id="7665" w:author="Author"/>
          <w:b/>
        </w:rPr>
      </w:pPr>
      <w:ins w:id="7666"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667" w:author="Author"/>
        </w:rPr>
      </w:pPr>
    </w:p>
    <w:p w14:paraId="7D3CD622" w14:textId="77777777" w:rsidR="00075030" w:rsidRDefault="00075030" w:rsidP="00075030">
      <w:pPr>
        <w:keepNext/>
        <w:jc w:val="center"/>
        <w:rPr>
          <w:ins w:id="7668" w:author="Author"/>
        </w:rPr>
      </w:pPr>
      <w:ins w:id="7669"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670" w:author="Author"/>
          <w:color w:val="000000" w:themeColor="text1"/>
        </w:rPr>
      </w:pPr>
      <w:ins w:id="7671"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672" w:author="Author"/>
        </w:rPr>
      </w:pPr>
    </w:p>
    <w:p w14:paraId="65154899" w14:textId="77777777" w:rsidR="00075030" w:rsidRPr="00973E88" w:rsidRDefault="00075030" w:rsidP="00075030">
      <w:pPr>
        <w:rPr>
          <w:ins w:id="7673" w:author="Author"/>
        </w:rPr>
      </w:pPr>
      <w:ins w:id="7674"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675" w:author="Author"/>
        </w:rPr>
      </w:pPr>
    </w:p>
    <w:p w14:paraId="1688E59C" w14:textId="77777777" w:rsidR="00075030" w:rsidRPr="00973E88" w:rsidRDefault="00075030" w:rsidP="00075030">
      <w:pPr>
        <w:rPr>
          <w:ins w:id="7676" w:author="Author"/>
        </w:rPr>
      </w:pPr>
    </w:p>
    <w:p w14:paraId="1CDD5988" w14:textId="77777777" w:rsidR="00075030" w:rsidRPr="000C5261" w:rsidRDefault="00075030" w:rsidP="00075030">
      <w:pPr>
        <w:rPr>
          <w:ins w:id="7677" w:author="Author"/>
          <w:rFonts w:ascii="Arial" w:hAnsi="Arial" w:cs="Arial"/>
          <w:b/>
        </w:rPr>
      </w:pPr>
      <w:ins w:id="7678"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679" w:author="Author"/>
        </w:rPr>
      </w:pPr>
    </w:p>
    <w:p w14:paraId="5BC767F8" w14:textId="77777777" w:rsidR="00075030" w:rsidRDefault="00075030" w:rsidP="00075030">
      <w:pPr>
        <w:rPr>
          <w:ins w:id="7680" w:author="Author"/>
        </w:rPr>
      </w:pPr>
      <w:ins w:id="7681" w:author="Author">
        <w:r>
          <w:t>Terminal lines under the [Interconnect Model] keyword describe connections.</w:t>
        </w:r>
      </w:ins>
    </w:p>
    <w:p w14:paraId="0BEC7C93" w14:textId="77777777" w:rsidR="00075030" w:rsidRDefault="00075030" w:rsidP="00075030">
      <w:pPr>
        <w:rPr>
          <w:ins w:id="7682" w:author="Author"/>
        </w:rPr>
      </w:pPr>
    </w:p>
    <w:p w14:paraId="0A73C0F6" w14:textId="77777777" w:rsidR="00075030" w:rsidRDefault="00075030" w:rsidP="00075030">
      <w:pPr>
        <w:rPr>
          <w:ins w:id="7683" w:author="Author"/>
        </w:rPr>
      </w:pPr>
      <w:ins w:id="7684"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685" w:author="Author"/>
        </w:rPr>
      </w:pPr>
      <w:ins w:id="7686" w:author="Author">
        <w:r>
          <w:t>pins: I/O pin_name</w:t>
        </w:r>
      </w:ins>
    </w:p>
    <w:p w14:paraId="43B4232C" w14:textId="77777777" w:rsidR="00075030" w:rsidRDefault="00075030" w:rsidP="00075030">
      <w:pPr>
        <w:pStyle w:val="ListParagraph"/>
        <w:numPr>
          <w:ilvl w:val="0"/>
          <w:numId w:val="92"/>
        </w:numPr>
        <w:rPr>
          <w:ins w:id="7687" w:author="Author"/>
        </w:rPr>
      </w:pPr>
      <w:ins w:id="7688" w:author="Author">
        <w:r>
          <w:t>die pads: I/O pin_name</w:t>
        </w:r>
      </w:ins>
    </w:p>
    <w:p w14:paraId="70B625F9" w14:textId="77777777" w:rsidR="00075030" w:rsidRDefault="00075030" w:rsidP="00075030">
      <w:pPr>
        <w:pStyle w:val="ListParagraph"/>
        <w:numPr>
          <w:ilvl w:val="0"/>
          <w:numId w:val="92"/>
        </w:numPr>
        <w:rPr>
          <w:ins w:id="7689" w:author="Author"/>
        </w:rPr>
      </w:pPr>
      <w:ins w:id="7690" w:author="Author">
        <w:r>
          <w:t>buffer: I/O pin_name</w:t>
        </w:r>
      </w:ins>
    </w:p>
    <w:p w14:paraId="16DBBD3E" w14:textId="77777777" w:rsidR="00075030" w:rsidRDefault="00075030" w:rsidP="00075030">
      <w:pPr>
        <w:rPr>
          <w:ins w:id="7691" w:author="Author"/>
        </w:rPr>
      </w:pPr>
    </w:p>
    <w:p w14:paraId="06F7A9B3" w14:textId="77777777" w:rsidR="00075030" w:rsidRDefault="00075030" w:rsidP="00075030">
      <w:pPr>
        <w:rPr>
          <w:ins w:id="7692" w:author="Author"/>
        </w:rPr>
      </w:pPr>
      <w:ins w:id="7693"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694" w:author="Author"/>
        </w:rPr>
      </w:pPr>
      <w:ins w:id="7695" w:author="Author">
        <w:r>
          <w:t>p</w:t>
        </w:r>
        <w:r w:rsidRPr="00973E88">
          <w:t>ins</w:t>
        </w:r>
      </w:ins>
    </w:p>
    <w:p w14:paraId="3F788FF0" w14:textId="77777777" w:rsidR="00075030" w:rsidRPr="00973E88" w:rsidRDefault="00075030" w:rsidP="00075030">
      <w:pPr>
        <w:pStyle w:val="ListParagraph"/>
        <w:numPr>
          <w:ilvl w:val="0"/>
          <w:numId w:val="85"/>
        </w:numPr>
        <w:rPr>
          <w:ins w:id="7696" w:author="Author"/>
        </w:rPr>
      </w:pPr>
      <w:ins w:id="7697" w:author="Author">
        <w:r w:rsidRPr="00973E88">
          <w:t>a specific rail pin_name</w:t>
        </w:r>
      </w:ins>
    </w:p>
    <w:p w14:paraId="0F36C5E7" w14:textId="77777777" w:rsidR="00075030" w:rsidRPr="00973E88" w:rsidRDefault="00075030" w:rsidP="00075030">
      <w:pPr>
        <w:pStyle w:val="ListParagraph"/>
        <w:numPr>
          <w:ilvl w:val="0"/>
          <w:numId w:val="85"/>
        </w:numPr>
        <w:rPr>
          <w:ins w:id="7698" w:author="Author"/>
        </w:rPr>
      </w:pPr>
      <w:ins w:id="7699" w:author="Author">
        <w:r w:rsidRPr="00973E88">
          <w:t>all of the pins of a rail signal_name</w:t>
        </w:r>
      </w:ins>
    </w:p>
    <w:p w14:paraId="4352EEFB" w14:textId="77777777" w:rsidR="00075030" w:rsidRDefault="00075030" w:rsidP="00075030">
      <w:pPr>
        <w:pStyle w:val="ListParagraph"/>
        <w:numPr>
          <w:ilvl w:val="0"/>
          <w:numId w:val="85"/>
        </w:numPr>
        <w:rPr>
          <w:ins w:id="7700" w:author="Author"/>
        </w:rPr>
      </w:pPr>
      <w:ins w:id="7701" w:author="Author">
        <w:r w:rsidRPr="00973E88">
          <w:t>all of the pins of a bus_label</w:t>
        </w:r>
      </w:ins>
    </w:p>
    <w:p w14:paraId="5FA6F8A3" w14:textId="77777777" w:rsidR="00075030" w:rsidRPr="00973E88" w:rsidRDefault="00075030" w:rsidP="00075030">
      <w:pPr>
        <w:pStyle w:val="ListParagraph"/>
        <w:ind w:left="1080"/>
        <w:rPr>
          <w:ins w:id="7702" w:author="Author"/>
        </w:rPr>
      </w:pPr>
    </w:p>
    <w:p w14:paraId="239D5CCF" w14:textId="77777777" w:rsidR="00075030" w:rsidRPr="00973E88" w:rsidRDefault="00075030" w:rsidP="00075030">
      <w:pPr>
        <w:pStyle w:val="ListParagraph"/>
        <w:numPr>
          <w:ilvl w:val="0"/>
          <w:numId w:val="87"/>
        </w:numPr>
        <w:rPr>
          <w:ins w:id="7703" w:author="Author"/>
        </w:rPr>
      </w:pPr>
      <w:ins w:id="7704" w:author="Author">
        <w:r>
          <w:t>die pad</w:t>
        </w:r>
        <w:r w:rsidRPr="00973E88">
          <w:t>s</w:t>
        </w:r>
      </w:ins>
    </w:p>
    <w:p w14:paraId="66FE31A3" w14:textId="77777777" w:rsidR="00075030" w:rsidRDefault="00075030" w:rsidP="00075030">
      <w:pPr>
        <w:pStyle w:val="ListParagraph"/>
        <w:numPr>
          <w:ilvl w:val="0"/>
          <w:numId w:val="85"/>
        </w:numPr>
        <w:rPr>
          <w:ins w:id="7705" w:author="Author"/>
        </w:rPr>
      </w:pPr>
      <w:ins w:id="770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707" w:author="Author"/>
        </w:rPr>
      </w:pPr>
      <w:ins w:id="7708"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709" w:author="Author"/>
        </w:rPr>
      </w:pPr>
      <w:ins w:id="7710" w:author="Author">
        <w:r w:rsidRPr="00973E88">
          <w:t xml:space="preserve">a specific </w:t>
        </w:r>
        <w:r>
          <w:t>die pad pad_name</w:t>
        </w:r>
      </w:ins>
    </w:p>
    <w:p w14:paraId="76F44E0E" w14:textId="77777777" w:rsidR="00075030" w:rsidRPr="00973E88" w:rsidRDefault="00075030" w:rsidP="00075030">
      <w:pPr>
        <w:pStyle w:val="ListParagraph"/>
        <w:ind w:left="1080"/>
        <w:rPr>
          <w:ins w:id="7711" w:author="Author"/>
        </w:rPr>
      </w:pPr>
    </w:p>
    <w:p w14:paraId="156365C6" w14:textId="77777777" w:rsidR="00075030" w:rsidRPr="00973E88" w:rsidRDefault="00075030" w:rsidP="00075030">
      <w:pPr>
        <w:pStyle w:val="ListParagraph"/>
        <w:numPr>
          <w:ilvl w:val="0"/>
          <w:numId w:val="87"/>
        </w:numPr>
        <w:rPr>
          <w:ins w:id="7712" w:author="Author"/>
        </w:rPr>
      </w:pPr>
      <w:ins w:id="7713"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714" w:author="Author"/>
        </w:rPr>
      </w:pPr>
      <w:ins w:id="7715"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716" w:author="Author"/>
        </w:rPr>
      </w:pPr>
      <w:ins w:id="7717"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718" w:author="Author"/>
        </w:rPr>
      </w:pPr>
      <w:ins w:id="7719"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720" w:author="Author"/>
        </w:rPr>
      </w:pPr>
    </w:p>
    <w:p w14:paraId="33B52365" w14:textId="77777777" w:rsidR="00075030" w:rsidRPr="00756484" w:rsidRDefault="00075030" w:rsidP="00075030">
      <w:pPr>
        <w:pStyle w:val="TableCaption"/>
        <w:spacing w:after="80"/>
        <w:rPr>
          <w:ins w:id="7721" w:author="Author"/>
        </w:rPr>
      </w:pPr>
      <w:ins w:id="772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723" w:author="Author"/>
        </w:rPr>
      </w:pPr>
    </w:p>
    <w:p w14:paraId="0CA95B3F" w14:textId="77777777" w:rsidR="00075030" w:rsidRPr="00213323" w:rsidRDefault="00075030" w:rsidP="00075030">
      <w:pPr>
        <w:pStyle w:val="TableCaption"/>
        <w:spacing w:after="80"/>
        <w:rPr>
          <w:ins w:id="7724" w:author="Author"/>
        </w:rPr>
      </w:pPr>
      <w:ins w:id="7725"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0C860669" w14:textId="77777777" w:rsidTr="001167D1">
        <w:trPr>
          <w:cantSplit/>
          <w:tblHeader/>
          <w:ins w:id="7726"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727" w:author="Author"/>
                <w:b/>
              </w:rPr>
            </w:pPr>
            <w:ins w:id="7728"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729" w:author="Author"/>
                <w:b/>
              </w:rPr>
            </w:pPr>
            <w:ins w:id="7730" w:author="Author">
              <w:r w:rsidRPr="00213323">
                <w:rPr>
                  <w:b/>
                </w:rPr>
                <w:t>Notes</w:t>
              </w:r>
            </w:ins>
          </w:p>
        </w:tc>
      </w:tr>
      <w:tr w:rsidR="00075030" w:rsidRPr="00213323" w14:paraId="240FCB42" w14:textId="77777777" w:rsidTr="001167D1">
        <w:trPr>
          <w:ins w:id="7731" w:author="Author"/>
        </w:trPr>
        <w:tc>
          <w:tcPr>
            <w:tcW w:w="4816" w:type="dxa"/>
          </w:tcPr>
          <w:p w14:paraId="0CB0AFC2" w14:textId="77777777" w:rsidR="00075030" w:rsidRPr="00213323" w:rsidRDefault="00075030" w:rsidP="001167D1">
            <w:pPr>
              <w:spacing w:after="80"/>
              <w:rPr>
                <w:ins w:id="7732" w:author="Author"/>
              </w:rPr>
            </w:pPr>
            <w:ins w:id="7733" w:author="Author">
              <w:r>
                <w:t>[Interconnect Model Set]</w:t>
              </w:r>
            </w:ins>
          </w:p>
        </w:tc>
        <w:tc>
          <w:tcPr>
            <w:tcW w:w="5004" w:type="dxa"/>
          </w:tcPr>
          <w:p w14:paraId="71534F22" w14:textId="77777777" w:rsidR="00075030" w:rsidRPr="00213323" w:rsidRDefault="00075030" w:rsidP="001167D1">
            <w:pPr>
              <w:spacing w:after="80"/>
              <w:rPr>
                <w:ins w:id="7734" w:author="Author"/>
                <w:rFonts w:cs="Arial"/>
                <w:b/>
              </w:rPr>
            </w:pPr>
          </w:p>
        </w:tc>
      </w:tr>
      <w:tr w:rsidR="00075030" w:rsidRPr="00213323" w14:paraId="30A24E74" w14:textId="77777777" w:rsidTr="001167D1">
        <w:trPr>
          <w:ins w:id="7735" w:author="Author"/>
        </w:trPr>
        <w:tc>
          <w:tcPr>
            <w:tcW w:w="4816" w:type="dxa"/>
          </w:tcPr>
          <w:p w14:paraId="0CF558DA" w14:textId="77777777" w:rsidR="00075030" w:rsidRPr="00B77693" w:rsidRDefault="00075030" w:rsidP="001167D1">
            <w:pPr>
              <w:spacing w:after="80"/>
              <w:rPr>
                <w:ins w:id="7736" w:author="Author"/>
                <w:rFonts w:cs="Arial"/>
                <w:b/>
              </w:rPr>
            </w:pPr>
            <w:ins w:id="7737" w:author="Author">
              <w:r>
                <w:t>[</w:t>
              </w:r>
              <w:r w:rsidRPr="00B77693">
                <w:t>Manufacturer</w:t>
              </w:r>
              <w:r>
                <w:t>]</w:t>
              </w:r>
            </w:ins>
          </w:p>
        </w:tc>
        <w:tc>
          <w:tcPr>
            <w:tcW w:w="5004" w:type="dxa"/>
          </w:tcPr>
          <w:p w14:paraId="3B5E6DAD" w14:textId="77777777" w:rsidR="00075030" w:rsidRPr="00B77693" w:rsidRDefault="00075030" w:rsidP="001167D1">
            <w:pPr>
              <w:spacing w:after="80"/>
              <w:rPr>
                <w:ins w:id="7738" w:author="Author"/>
                <w:rFonts w:cs="Arial"/>
                <w:b/>
              </w:rPr>
            </w:pPr>
            <w:ins w:id="7739" w:author="Author">
              <w:r>
                <w:t>(note 1</w:t>
              </w:r>
              <w:r w:rsidRPr="00213323">
                <w:t>)</w:t>
              </w:r>
            </w:ins>
          </w:p>
        </w:tc>
      </w:tr>
      <w:tr w:rsidR="00075030" w:rsidRPr="00213323" w14:paraId="4B9A8B67" w14:textId="77777777" w:rsidTr="001167D1">
        <w:trPr>
          <w:ins w:id="7740" w:author="Author"/>
        </w:trPr>
        <w:tc>
          <w:tcPr>
            <w:tcW w:w="4816" w:type="dxa"/>
          </w:tcPr>
          <w:p w14:paraId="5DA8925A" w14:textId="77777777" w:rsidR="00075030" w:rsidRPr="00B77693" w:rsidRDefault="00075030" w:rsidP="001167D1">
            <w:pPr>
              <w:spacing w:after="80"/>
              <w:rPr>
                <w:ins w:id="7741" w:author="Author"/>
                <w:rFonts w:cs="Arial"/>
                <w:b/>
              </w:rPr>
            </w:pPr>
            <w:ins w:id="7742" w:author="Author">
              <w:r>
                <w:t>[</w:t>
              </w:r>
              <w:r w:rsidRPr="00B77693">
                <w:t>Description</w:t>
              </w:r>
              <w:r>
                <w:t>]</w:t>
              </w:r>
            </w:ins>
          </w:p>
        </w:tc>
        <w:tc>
          <w:tcPr>
            <w:tcW w:w="5004" w:type="dxa"/>
          </w:tcPr>
          <w:p w14:paraId="27037B36" w14:textId="77777777" w:rsidR="00075030" w:rsidRPr="00B77693" w:rsidRDefault="00075030" w:rsidP="001167D1">
            <w:pPr>
              <w:spacing w:after="80"/>
              <w:rPr>
                <w:ins w:id="7743" w:author="Author"/>
                <w:rFonts w:cs="Arial"/>
                <w:b/>
              </w:rPr>
            </w:pPr>
            <w:ins w:id="7744" w:author="Author">
              <w:r>
                <w:t>(note 1</w:t>
              </w:r>
              <w:r w:rsidRPr="00213323">
                <w:t>)</w:t>
              </w:r>
            </w:ins>
          </w:p>
        </w:tc>
      </w:tr>
      <w:tr w:rsidR="00075030" w:rsidRPr="00213323" w14:paraId="3B38BCE9" w14:textId="77777777" w:rsidTr="001167D1">
        <w:trPr>
          <w:ins w:id="7745" w:author="Author"/>
        </w:trPr>
        <w:tc>
          <w:tcPr>
            <w:tcW w:w="4816" w:type="dxa"/>
          </w:tcPr>
          <w:p w14:paraId="02E2BE85" w14:textId="77777777" w:rsidR="00075030" w:rsidRDefault="00075030" w:rsidP="001167D1">
            <w:pPr>
              <w:spacing w:after="80"/>
              <w:rPr>
                <w:ins w:id="7746" w:author="Author"/>
              </w:rPr>
            </w:pPr>
            <w:ins w:id="7747"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748" w:author="Author"/>
              </w:rPr>
            </w:pPr>
            <w:ins w:id="7749" w:author="Author">
              <w:r>
                <w:t>(note 2</w:t>
              </w:r>
              <w:r w:rsidRPr="00213323">
                <w:t>)</w:t>
              </w:r>
            </w:ins>
          </w:p>
        </w:tc>
      </w:tr>
      <w:tr w:rsidR="00075030" w:rsidRPr="00213323" w14:paraId="6DBED4B3" w14:textId="77777777" w:rsidTr="001167D1">
        <w:trPr>
          <w:ins w:id="7750" w:author="Author"/>
        </w:trPr>
        <w:tc>
          <w:tcPr>
            <w:tcW w:w="4816" w:type="dxa"/>
          </w:tcPr>
          <w:p w14:paraId="0AB41189" w14:textId="77777777" w:rsidR="00075030" w:rsidRPr="00213323" w:rsidRDefault="00075030" w:rsidP="001167D1">
            <w:pPr>
              <w:spacing w:after="80"/>
              <w:rPr>
                <w:ins w:id="7751" w:author="Author"/>
              </w:rPr>
            </w:pPr>
            <w:ins w:id="7752" w:author="Author">
              <w:r>
                <w:t>Param</w:t>
              </w:r>
            </w:ins>
          </w:p>
        </w:tc>
        <w:tc>
          <w:tcPr>
            <w:tcW w:w="5004" w:type="dxa"/>
          </w:tcPr>
          <w:p w14:paraId="391174E9" w14:textId="77777777" w:rsidR="00075030" w:rsidRPr="00213323" w:rsidRDefault="00075030" w:rsidP="001167D1">
            <w:pPr>
              <w:spacing w:after="80"/>
              <w:rPr>
                <w:ins w:id="7753" w:author="Author"/>
              </w:rPr>
            </w:pPr>
          </w:p>
        </w:tc>
      </w:tr>
      <w:tr w:rsidR="00075030" w:rsidRPr="00213323" w14:paraId="280FB03C" w14:textId="77777777" w:rsidTr="001167D1">
        <w:trPr>
          <w:ins w:id="7754" w:author="Author"/>
        </w:trPr>
        <w:tc>
          <w:tcPr>
            <w:tcW w:w="4816" w:type="dxa"/>
          </w:tcPr>
          <w:p w14:paraId="4CF2D0DC" w14:textId="77777777" w:rsidR="00075030" w:rsidRPr="00213323" w:rsidRDefault="00075030" w:rsidP="001167D1">
            <w:pPr>
              <w:spacing w:after="80"/>
              <w:rPr>
                <w:ins w:id="7755" w:author="Author"/>
                <w:rFonts w:cs="Arial"/>
                <w:b/>
              </w:rPr>
            </w:pPr>
            <w:ins w:id="7756" w:author="Author">
              <w:r>
                <w:t>File_TS</w:t>
              </w:r>
            </w:ins>
          </w:p>
        </w:tc>
        <w:tc>
          <w:tcPr>
            <w:tcW w:w="5004" w:type="dxa"/>
          </w:tcPr>
          <w:p w14:paraId="1A436F40" w14:textId="77777777" w:rsidR="00075030" w:rsidRPr="00213323" w:rsidRDefault="00075030" w:rsidP="001167D1">
            <w:pPr>
              <w:spacing w:after="80"/>
              <w:rPr>
                <w:ins w:id="7757" w:author="Author"/>
                <w:rFonts w:cs="Arial"/>
                <w:b/>
              </w:rPr>
            </w:pPr>
            <w:ins w:id="7758" w:author="Author">
              <w:r>
                <w:t>(note 3</w:t>
              </w:r>
              <w:r w:rsidRPr="00213323">
                <w:t>)</w:t>
              </w:r>
            </w:ins>
          </w:p>
        </w:tc>
      </w:tr>
      <w:tr w:rsidR="00075030" w:rsidRPr="00213323" w14:paraId="38A40251" w14:textId="77777777" w:rsidTr="001167D1">
        <w:trPr>
          <w:ins w:id="7759" w:author="Author"/>
        </w:trPr>
        <w:tc>
          <w:tcPr>
            <w:tcW w:w="4816" w:type="dxa"/>
          </w:tcPr>
          <w:p w14:paraId="7CE8BA4C" w14:textId="77777777" w:rsidR="00075030" w:rsidRPr="00213323" w:rsidRDefault="00075030" w:rsidP="001167D1">
            <w:pPr>
              <w:spacing w:after="80"/>
              <w:rPr>
                <w:ins w:id="7760" w:author="Author"/>
              </w:rPr>
            </w:pPr>
            <w:ins w:id="7761" w:author="Author">
              <w:r>
                <w:t>File_IBIS-ISS</w:t>
              </w:r>
            </w:ins>
          </w:p>
        </w:tc>
        <w:tc>
          <w:tcPr>
            <w:tcW w:w="5004" w:type="dxa"/>
          </w:tcPr>
          <w:p w14:paraId="073FE0E9" w14:textId="77777777" w:rsidR="00075030" w:rsidRPr="00213323" w:rsidRDefault="00075030" w:rsidP="001167D1">
            <w:pPr>
              <w:spacing w:after="80"/>
              <w:rPr>
                <w:ins w:id="7762" w:author="Author"/>
              </w:rPr>
            </w:pPr>
            <w:ins w:id="7763" w:author="Author">
              <w:r w:rsidRPr="00213323">
                <w:t xml:space="preserve">(note </w:t>
              </w:r>
              <w:r>
                <w:t>3</w:t>
              </w:r>
              <w:r w:rsidRPr="00213323">
                <w:t>)</w:t>
              </w:r>
            </w:ins>
          </w:p>
        </w:tc>
      </w:tr>
      <w:tr w:rsidR="00075030" w:rsidRPr="00213323" w14:paraId="3027F590" w14:textId="77777777" w:rsidTr="001167D1">
        <w:trPr>
          <w:ins w:id="7764" w:author="Author"/>
        </w:trPr>
        <w:tc>
          <w:tcPr>
            <w:tcW w:w="4816" w:type="dxa"/>
          </w:tcPr>
          <w:p w14:paraId="06F9B5B2" w14:textId="77777777" w:rsidR="00075030" w:rsidRDefault="00075030" w:rsidP="001167D1">
            <w:pPr>
              <w:spacing w:after="80"/>
              <w:rPr>
                <w:ins w:id="7765" w:author="Author"/>
              </w:rPr>
            </w:pPr>
            <w:ins w:id="7766" w:author="Author">
              <w:r>
                <w:t>Unused_port_termination</w:t>
              </w:r>
            </w:ins>
          </w:p>
        </w:tc>
        <w:tc>
          <w:tcPr>
            <w:tcW w:w="5004" w:type="dxa"/>
          </w:tcPr>
          <w:p w14:paraId="34BC2018" w14:textId="77777777" w:rsidR="00075030" w:rsidRDefault="00075030" w:rsidP="001167D1">
            <w:pPr>
              <w:spacing w:after="80"/>
              <w:rPr>
                <w:ins w:id="7767" w:author="Author"/>
              </w:rPr>
            </w:pPr>
            <w:ins w:id="7768" w:author="Author">
              <w:r>
                <w:t>(note 4)</w:t>
              </w:r>
            </w:ins>
          </w:p>
        </w:tc>
      </w:tr>
      <w:tr w:rsidR="00075030" w14:paraId="18F511ED" w14:textId="77777777" w:rsidTr="001167D1">
        <w:trPr>
          <w:ins w:id="7769" w:author="Author"/>
        </w:trPr>
        <w:tc>
          <w:tcPr>
            <w:tcW w:w="4816" w:type="dxa"/>
          </w:tcPr>
          <w:p w14:paraId="08045BAD" w14:textId="77777777" w:rsidR="00075030" w:rsidRDefault="00075030" w:rsidP="001167D1">
            <w:pPr>
              <w:spacing w:after="80"/>
              <w:rPr>
                <w:ins w:id="7770" w:author="Author"/>
              </w:rPr>
            </w:pPr>
            <w:ins w:id="7771"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772" w:author="Author"/>
              </w:rPr>
            </w:pPr>
            <w:ins w:id="7773" w:author="Author">
              <w:r>
                <w:t>(note 5)</w:t>
              </w:r>
            </w:ins>
          </w:p>
        </w:tc>
      </w:tr>
      <w:tr w:rsidR="00075030" w:rsidRPr="00213323" w14:paraId="76BD8C6F" w14:textId="77777777" w:rsidTr="001167D1">
        <w:trPr>
          <w:ins w:id="7774" w:author="Author"/>
        </w:trPr>
        <w:tc>
          <w:tcPr>
            <w:tcW w:w="4816" w:type="dxa"/>
          </w:tcPr>
          <w:p w14:paraId="0CBD6AA5" w14:textId="77777777" w:rsidR="00075030" w:rsidRPr="00213323" w:rsidRDefault="00075030" w:rsidP="001167D1">
            <w:pPr>
              <w:spacing w:after="80"/>
              <w:rPr>
                <w:ins w:id="7775" w:author="Author"/>
                <w:rFonts w:cs="Arial"/>
                <w:b/>
              </w:rPr>
            </w:pPr>
            <w:ins w:id="7776" w:author="Author">
              <w:r>
                <w:t>&lt;terminal line&gt;</w:t>
              </w:r>
            </w:ins>
          </w:p>
        </w:tc>
        <w:tc>
          <w:tcPr>
            <w:tcW w:w="5004" w:type="dxa"/>
          </w:tcPr>
          <w:p w14:paraId="59B10299" w14:textId="77777777" w:rsidR="00075030" w:rsidRPr="00213323" w:rsidRDefault="00075030" w:rsidP="001167D1">
            <w:pPr>
              <w:spacing w:after="80"/>
              <w:rPr>
                <w:ins w:id="7777" w:author="Author"/>
                <w:rFonts w:cs="Arial"/>
                <w:b/>
              </w:rPr>
            </w:pPr>
            <w:ins w:id="7778" w:author="Author">
              <w:r>
                <w:t>(note 6)</w:t>
              </w:r>
            </w:ins>
          </w:p>
        </w:tc>
      </w:tr>
      <w:tr w:rsidR="00075030" w:rsidRPr="00213323" w14:paraId="55D61063" w14:textId="77777777" w:rsidTr="001167D1">
        <w:trPr>
          <w:ins w:id="7779" w:author="Author"/>
        </w:trPr>
        <w:tc>
          <w:tcPr>
            <w:tcW w:w="4816" w:type="dxa"/>
          </w:tcPr>
          <w:p w14:paraId="60C16AE5" w14:textId="77777777" w:rsidR="00075030" w:rsidRPr="00213323" w:rsidRDefault="00075030" w:rsidP="001167D1">
            <w:pPr>
              <w:spacing w:after="80"/>
              <w:rPr>
                <w:ins w:id="7780" w:author="Author"/>
                <w:rFonts w:cs="Arial"/>
                <w:b/>
              </w:rPr>
            </w:pPr>
            <w:ins w:id="7781"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782" w:author="Author"/>
                <w:rFonts w:cs="Arial"/>
                <w:b/>
              </w:rPr>
            </w:pPr>
            <w:ins w:id="7783" w:author="Author">
              <w:r w:rsidRPr="00213323">
                <w:t xml:space="preserve">(note </w:t>
              </w:r>
              <w:r>
                <w:t>7</w:t>
              </w:r>
              <w:r w:rsidRPr="00213323">
                <w:t>)</w:t>
              </w:r>
            </w:ins>
          </w:p>
        </w:tc>
      </w:tr>
      <w:tr w:rsidR="00075030" w:rsidRPr="00213323" w14:paraId="3E2399DE" w14:textId="77777777" w:rsidTr="001167D1">
        <w:trPr>
          <w:ins w:id="7784" w:author="Author"/>
        </w:trPr>
        <w:tc>
          <w:tcPr>
            <w:tcW w:w="4816" w:type="dxa"/>
          </w:tcPr>
          <w:p w14:paraId="103F8102" w14:textId="77777777" w:rsidR="00075030" w:rsidRPr="00213323" w:rsidRDefault="00075030" w:rsidP="001167D1">
            <w:pPr>
              <w:spacing w:after="80"/>
              <w:rPr>
                <w:ins w:id="7785" w:author="Author"/>
              </w:rPr>
            </w:pPr>
            <w:ins w:id="7786" w:author="Author">
              <w:r>
                <w:t>[End Interconnect Model Set]</w:t>
              </w:r>
            </w:ins>
          </w:p>
        </w:tc>
        <w:tc>
          <w:tcPr>
            <w:tcW w:w="5004" w:type="dxa"/>
          </w:tcPr>
          <w:p w14:paraId="6F44D170" w14:textId="77777777" w:rsidR="00075030" w:rsidRPr="00213323" w:rsidRDefault="00075030" w:rsidP="001167D1">
            <w:pPr>
              <w:spacing w:after="80"/>
              <w:rPr>
                <w:ins w:id="7787" w:author="Author"/>
              </w:rPr>
            </w:pPr>
            <w:ins w:id="7788" w:author="Author">
              <w:r>
                <w:t>(note 8)</w:t>
              </w:r>
            </w:ins>
          </w:p>
        </w:tc>
      </w:tr>
      <w:tr w:rsidR="00075030" w:rsidRPr="00213323" w14:paraId="6E99B0FF" w14:textId="77777777" w:rsidTr="001167D1">
        <w:trPr>
          <w:ins w:id="7789" w:author="Author"/>
        </w:trPr>
        <w:tc>
          <w:tcPr>
            <w:tcW w:w="9820" w:type="dxa"/>
            <w:gridSpan w:val="2"/>
          </w:tcPr>
          <w:p w14:paraId="76D2ADF1" w14:textId="77777777" w:rsidR="00075030" w:rsidRDefault="00075030" w:rsidP="001167D1">
            <w:pPr>
              <w:spacing w:after="80"/>
              <w:ind w:left="810" w:hanging="810"/>
              <w:rPr>
                <w:ins w:id="7790" w:author="Author"/>
              </w:rPr>
            </w:pPr>
            <w:ins w:id="7791"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792" w:author="Author"/>
              </w:rPr>
            </w:pPr>
            <w:ins w:id="7793" w:author="Author">
              <w:r>
                <w:t>Note 2  At least one [Interconnect Model] is required for each [Interconnect Model Set].</w:t>
              </w:r>
            </w:ins>
          </w:p>
          <w:p w14:paraId="2AAF271C" w14:textId="77777777" w:rsidR="00075030" w:rsidRDefault="00075030" w:rsidP="001167D1">
            <w:pPr>
              <w:spacing w:after="80"/>
              <w:ind w:left="810" w:hanging="810"/>
              <w:rPr>
                <w:ins w:id="7794" w:author="Author"/>
              </w:rPr>
            </w:pPr>
            <w:ins w:id="7795"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796" w:author="Author"/>
              </w:rPr>
            </w:pPr>
            <w:ins w:id="7797"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798" w:author="Author"/>
              </w:rPr>
            </w:pPr>
            <w:ins w:id="7799"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800" w:author="Author"/>
              </w:rPr>
            </w:pPr>
            <w:ins w:id="7801" w:author="Author">
              <w:r>
                <w:t>Note 6  See text below.</w:t>
              </w:r>
            </w:ins>
          </w:p>
          <w:p w14:paraId="402D9406" w14:textId="77777777" w:rsidR="00075030" w:rsidRDefault="00075030" w:rsidP="001167D1">
            <w:pPr>
              <w:spacing w:after="80"/>
              <w:ind w:left="810" w:hanging="810"/>
              <w:rPr>
                <w:ins w:id="7802" w:author="Author"/>
              </w:rPr>
            </w:pPr>
            <w:ins w:id="7803"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804" w:author="Author"/>
              </w:rPr>
            </w:pPr>
            <w:ins w:id="7805"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806" w:author="Author"/>
          <w:rFonts w:ascii="Times New Roman" w:hAnsi="Times New Roman" w:cs="Times New Roman"/>
          <w:sz w:val="24"/>
          <w:szCs w:val="24"/>
        </w:rPr>
      </w:pPr>
    </w:p>
    <w:p w14:paraId="31CED5A7" w14:textId="77777777" w:rsidR="00075030" w:rsidRPr="00213323" w:rsidRDefault="00075030" w:rsidP="00075030">
      <w:pPr>
        <w:spacing w:after="80"/>
        <w:rPr>
          <w:ins w:id="7807" w:author="Author"/>
        </w:rPr>
      </w:pPr>
      <w:ins w:id="7808"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809" w:author="Author"/>
        </w:rPr>
      </w:pPr>
      <w:ins w:id="7810"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811" w:author="Author"/>
        </w:rPr>
      </w:pPr>
      <w:ins w:id="7812"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813" w:author="Author"/>
        </w:rPr>
      </w:pPr>
      <w:ins w:id="7814" w:author="Author">
        <w:r w:rsidRPr="00213323">
          <w:t>&lt;</w:t>
        </w:r>
        <w:r>
          <w:t>stem</w:t>
        </w:r>
        <w:r w:rsidRPr="00213323">
          <w:t>&gt;.</w:t>
        </w:r>
        <w:r>
          <w:t>ims</w:t>
        </w:r>
      </w:ins>
    </w:p>
    <w:p w14:paraId="4CE96EA9" w14:textId="77777777" w:rsidR="00075030" w:rsidRPr="009261EF" w:rsidRDefault="00075030" w:rsidP="00075030">
      <w:pPr>
        <w:spacing w:after="80"/>
        <w:rPr>
          <w:ins w:id="7815" w:author="Author"/>
          <w:color w:val="000000" w:themeColor="text1"/>
        </w:rPr>
      </w:pPr>
      <w:ins w:id="7816"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817" w:author="Author"/>
          <w:color w:val="000000" w:themeColor="text1"/>
        </w:rPr>
      </w:pPr>
      <w:ins w:id="7818"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819" w:author="Author"/>
        </w:rPr>
      </w:pPr>
    </w:p>
    <w:p w14:paraId="2EFC3E58" w14:textId="77777777" w:rsidR="00075030" w:rsidRPr="00213323" w:rsidRDefault="00075030" w:rsidP="00075030">
      <w:pPr>
        <w:pStyle w:val="KeywordDescriptions"/>
        <w:keepNext/>
        <w:rPr>
          <w:ins w:id="7820" w:author="Author"/>
          <w:rStyle w:val="KeywordNameTOCChar"/>
        </w:rPr>
      </w:pPr>
      <w:ins w:id="7821"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822" w:author="Author"/>
        </w:rPr>
      </w:pPr>
      <w:ins w:id="7823" w:author="Author">
        <w:r w:rsidRPr="00213323">
          <w:rPr>
            <w:i/>
          </w:rPr>
          <w:t>Required:</w:t>
        </w:r>
        <w:r w:rsidRPr="00213323">
          <w:tab/>
          <w:t>No</w:t>
        </w:r>
      </w:ins>
    </w:p>
    <w:p w14:paraId="2C4BFD9A" w14:textId="77777777" w:rsidR="00075030" w:rsidRDefault="00075030" w:rsidP="00075030">
      <w:pPr>
        <w:pStyle w:val="KeywordDescriptions"/>
        <w:keepNext/>
        <w:rPr>
          <w:ins w:id="7824" w:author="Author"/>
        </w:rPr>
      </w:pPr>
      <w:ins w:id="7825"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826" w:author="Author"/>
        </w:rPr>
      </w:pPr>
      <w:ins w:id="7827"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828" w:author="Author"/>
        </w:rPr>
      </w:pPr>
      <w:ins w:id="7829"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830" w:author="Author"/>
          <w:sz w:val="22"/>
          <w:szCs w:val="22"/>
          <w:lang w:eastAsia="en-US"/>
        </w:rPr>
      </w:pPr>
      <w:ins w:id="7831"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832" w:author="Author"/>
          <w:rFonts w:eastAsia="Times New Roman"/>
        </w:rPr>
      </w:pPr>
      <w:ins w:id="7833" w:author="Author">
        <w:r>
          <w:rPr>
            <w:rFonts w:eastAsia="Times New Roman"/>
          </w:rPr>
          <w:t>All models in a bus (e.g.. DDR4, or PCIeG3)</w:t>
        </w:r>
      </w:ins>
    </w:p>
    <w:p w14:paraId="674AE58C" w14:textId="77777777" w:rsidR="00075030" w:rsidRDefault="00075030" w:rsidP="00075030">
      <w:pPr>
        <w:numPr>
          <w:ilvl w:val="0"/>
          <w:numId w:val="94"/>
        </w:numPr>
        <w:ind w:left="720"/>
        <w:rPr>
          <w:ins w:id="7834" w:author="Author"/>
          <w:rFonts w:eastAsia="Times New Roman"/>
        </w:rPr>
      </w:pPr>
      <w:ins w:id="7835" w:author="Author">
        <w:r>
          <w:rPr>
            <w:rFonts w:eastAsia="Times New Roman"/>
          </w:rPr>
          <w:t>Full PDN structure from buffer to pin</w:t>
        </w:r>
      </w:ins>
    </w:p>
    <w:p w14:paraId="3F551330" w14:textId="77777777" w:rsidR="00075030" w:rsidRDefault="00075030" w:rsidP="00075030">
      <w:pPr>
        <w:numPr>
          <w:ilvl w:val="0"/>
          <w:numId w:val="94"/>
        </w:numPr>
        <w:ind w:left="720"/>
        <w:rPr>
          <w:ins w:id="7836" w:author="Author"/>
          <w:rFonts w:eastAsia="Times New Roman"/>
        </w:rPr>
      </w:pPr>
      <w:ins w:id="7837"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838" w:author="Author"/>
          <w:rFonts w:eastAsia="Times New Roman"/>
        </w:rPr>
      </w:pPr>
      <w:ins w:id="7839"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840" w:author="Author"/>
          <w:rFonts w:eastAsia="Times New Roman"/>
        </w:rPr>
      </w:pPr>
      <w:ins w:id="7841" w:author="Author">
        <w:r>
          <w:rPr>
            <w:rFonts w:eastAsia="Times New Roman"/>
          </w:rPr>
          <w:t>All I/O models between die pad and pin</w:t>
        </w:r>
      </w:ins>
    </w:p>
    <w:p w14:paraId="677B9498" w14:textId="77777777" w:rsidR="00075030" w:rsidRDefault="00075030" w:rsidP="00075030">
      <w:pPr>
        <w:numPr>
          <w:ilvl w:val="0"/>
          <w:numId w:val="94"/>
        </w:numPr>
        <w:ind w:left="720"/>
        <w:rPr>
          <w:ins w:id="7842" w:author="Author"/>
          <w:rFonts w:eastAsia="Times New Roman"/>
        </w:rPr>
      </w:pPr>
      <w:ins w:id="7843"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844" w:author="Author"/>
          <w:rFonts w:eastAsia="Times New Roman"/>
        </w:rPr>
      </w:pPr>
      <w:ins w:id="7845" w:author="Author">
        <w:r>
          <w:rPr>
            <w:rFonts w:eastAsia="Times New Roman"/>
          </w:rPr>
          <w:t>All I/O models between buffer and pin</w:t>
        </w:r>
      </w:ins>
    </w:p>
    <w:p w14:paraId="29D2BAE1" w14:textId="77777777" w:rsidR="00075030" w:rsidRDefault="00075030" w:rsidP="00075030">
      <w:pPr>
        <w:numPr>
          <w:ilvl w:val="0"/>
          <w:numId w:val="94"/>
        </w:numPr>
        <w:ind w:left="720"/>
        <w:rPr>
          <w:ins w:id="7846" w:author="Author"/>
          <w:rFonts w:eastAsia="Times New Roman"/>
        </w:rPr>
      </w:pPr>
      <w:ins w:id="7847"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848" w:author="Author"/>
          <w:rFonts w:eastAsia="Times New Roman"/>
        </w:rPr>
      </w:pPr>
      <w:ins w:id="7849" w:author="Author">
        <w:r>
          <w:rPr>
            <w:rFonts w:eastAsia="Times New Roman"/>
          </w:rPr>
          <w:t>All uncoupled models</w:t>
        </w:r>
      </w:ins>
    </w:p>
    <w:p w14:paraId="14317840" w14:textId="77777777" w:rsidR="00075030" w:rsidRDefault="00075030" w:rsidP="00075030">
      <w:pPr>
        <w:numPr>
          <w:ilvl w:val="0"/>
          <w:numId w:val="94"/>
        </w:numPr>
        <w:ind w:left="720"/>
        <w:rPr>
          <w:ins w:id="7850" w:author="Author"/>
          <w:rFonts w:eastAsia="Times New Roman"/>
        </w:rPr>
      </w:pPr>
      <w:ins w:id="7851" w:author="Author">
        <w:r>
          <w:rPr>
            <w:rFonts w:eastAsia="Times New Roman"/>
          </w:rPr>
          <w:t>Coupled models</w:t>
        </w:r>
      </w:ins>
    </w:p>
    <w:p w14:paraId="48DEF59C" w14:textId="77777777" w:rsidR="00075030" w:rsidRDefault="00075030" w:rsidP="00075030">
      <w:pPr>
        <w:numPr>
          <w:ilvl w:val="0"/>
          <w:numId w:val="94"/>
        </w:numPr>
        <w:ind w:left="720"/>
        <w:rPr>
          <w:ins w:id="7852" w:author="Author"/>
          <w:rFonts w:eastAsia="Times New Roman"/>
        </w:rPr>
      </w:pPr>
      <w:ins w:id="7853"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854" w:author="Author"/>
          <w:rFonts w:eastAsia="Times New Roman"/>
        </w:rPr>
      </w:pPr>
      <w:ins w:id="7855"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856" w:author="Author"/>
          <w:rFonts w:eastAsia="Times New Roman"/>
        </w:rPr>
      </w:pPr>
      <w:ins w:id="7857" w:author="Author">
        <w:r>
          <w:rPr>
            <w:rFonts w:eastAsia="Times New Roman"/>
          </w:rPr>
          <w:t>IBIS-ISS electrical models</w:t>
        </w:r>
      </w:ins>
    </w:p>
    <w:p w14:paraId="3A15EC55" w14:textId="77777777" w:rsidR="00075030" w:rsidRDefault="00075030" w:rsidP="00075030">
      <w:pPr>
        <w:rPr>
          <w:ins w:id="7858" w:author="Author"/>
        </w:rPr>
      </w:pPr>
    </w:p>
    <w:p w14:paraId="76183F89" w14:textId="77777777" w:rsidR="00075030" w:rsidRDefault="00075030" w:rsidP="00075030">
      <w:pPr>
        <w:rPr>
          <w:ins w:id="7859" w:author="Author"/>
          <w:sz w:val="22"/>
          <w:szCs w:val="22"/>
        </w:rPr>
      </w:pPr>
    </w:p>
    <w:p w14:paraId="1B4A4FA0" w14:textId="77777777" w:rsidR="00075030" w:rsidRDefault="00075030" w:rsidP="00075030">
      <w:pPr>
        <w:pStyle w:val="KeywordDescriptions"/>
        <w:rPr>
          <w:ins w:id="7860" w:author="Author"/>
        </w:rPr>
      </w:pPr>
      <w:ins w:id="7861" w:author="Author">
        <w:r w:rsidRPr="00213323">
          <w:rPr>
            <w:i/>
          </w:rPr>
          <w:t>Example:</w:t>
        </w:r>
      </w:ins>
    </w:p>
    <w:p w14:paraId="0CDD737C" w14:textId="77777777" w:rsidR="00075030" w:rsidRDefault="00075030" w:rsidP="00075030">
      <w:pPr>
        <w:pStyle w:val="Exampletext"/>
        <w:rPr>
          <w:ins w:id="7862" w:author="Author"/>
        </w:rPr>
      </w:pPr>
      <w:ins w:id="7863" w:author="Author">
        <w:r w:rsidRPr="00213323">
          <w:t>[</w:t>
        </w:r>
        <w:r>
          <w:t>Interconnect Model Set] Signal_Integrity</w:t>
        </w:r>
      </w:ins>
    </w:p>
    <w:p w14:paraId="26A42507" w14:textId="77777777" w:rsidR="00075030" w:rsidRDefault="00075030" w:rsidP="00075030">
      <w:pPr>
        <w:pStyle w:val="Exampletext"/>
        <w:rPr>
          <w:ins w:id="7864" w:author="Author"/>
        </w:rPr>
      </w:pPr>
      <w:ins w:id="7865" w:author="Author">
        <w:r>
          <w:t>[Manufacturer] Acme Packaging, Inc.</w:t>
        </w:r>
      </w:ins>
    </w:p>
    <w:p w14:paraId="022D543D" w14:textId="77777777" w:rsidR="00075030" w:rsidRDefault="00075030" w:rsidP="00075030">
      <w:pPr>
        <w:pStyle w:val="Exampletext"/>
        <w:rPr>
          <w:ins w:id="7866" w:author="Author"/>
        </w:rPr>
      </w:pPr>
      <w:ins w:id="7867" w:author="Author">
        <w:r>
          <w:t>[Description] This set contains one model for each I/O buffer</w:t>
        </w:r>
      </w:ins>
    </w:p>
    <w:p w14:paraId="200561B5" w14:textId="77777777" w:rsidR="00075030" w:rsidRDefault="00075030" w:rsidP="00075030">
      <w:pPr>
        <w:pStyle w:val="Exampletext"/>
        <w:rPr>
          <w:ins w:id="7868" w:author="Author"/>
        </w:rPr>
      </w:pPr>
      <w:ins w:id="7869" w:author="Author">
        <w:r>
          <w:t>[Interconnect Model] DQ1</w:t>
        </w:r>
      </w:ins>
    </w:p>
    <w:p w14:paraId="0982236B" w14:textId="77777777" w:rsidR="00075030" w:rsidRDefault="00075030" w:rsidP="00075030">
      <w:pPr>
        <w:pStyle w:val="Exampletext"/>
        <w:rPr>
          <w:ins w:id="7870" w:author="Author"/>
        </w:rPr>
      </w:pPr>
      <w:ins w:id="7871" w:author="Author">
        <w:r>
          <w:t>…</w:t>
        </w:r>
      </w:ins>
    </w:p>
    <w:p w14:paraId="60956F00" w14:textId="77777777" w:rsidR="00075030" w:rsidRDefault="00075030" w:rsidP="00075030">
      <w:pPr>
        <w:pStyle w:val="Exampletext"/>
        <w:rPr>
          <w:ins w:id="7872" w:author="Author"/>
        </w:rPr>
      </w:pPr>
      <w:ins w:id="7873" w:author="Author">
        <w:r>
          <w:t>[End Interconnect Model]</w:t>
        </w:r>
      </w:ins>
    </w:p>
    <w:p w14:paraId="5FD03681" w14:textId="77777777" w:rsidR="00075030" w:rsidRDefault="00075030" w:rsidP="00075030">
      <w:pPr>
        <w:pStyle w:val="Exampletext"/>
        <w:rPr>
          <w:ins w:id="7874" w:author="Author"/>
        </w:rPr>
      </w:pPr>
      <w:ins w:id="7875" w:author="Author">
        <w:r>
          <w:t>[Interconnect Model] DQ2</w:t>
        </w:r>
      </w:ins>
    </w:p>
    <w:p w14:paraId="51C7D518" w14:textId="77777777" w:rsidR="00075030" w:rsidRDefault="00075030" w:rsidP="00075030">
      <w:pPr>
        <w:pStyle w:val="Exampletext"/>
        <w:rPr>
          <w:ins w:id="7876" w:author="Author"/>
        </w:rPr>
      </w:pPr>
      <w:ins w:id="7877" w:author="Author">
        <w:r>
          <w:t>…</w:t>
        </w:r>
      </w:ins>
    </w:p>
    <w:p w14:paraId="7A46D893" w14:textId="77777777" w:rsidR="00075030" w:rsidRDefault="00075030" w:rsidP="00075030">
      <w:pPr>
        <w:pStyle w:val="Exampletext"/>
        <w:rPr>
          <w:ins w:id="7878" w:author="Author"/>
        </w:rPr>
      </w:pPr>
      <w:ins w:id="7879" w:author="Author">
        <w:r>
          <w:t>[End Interconnect Model]</w:t>
        </w:r>
      </w:ins>
    </w:p>
    <w:p w14:paraId="0AEF7DF6" w14:textId="77777777" w:rsidR="00075030" w:rsidRDefault="00075030" w:rsidP="00075030">
      <w:pPr>
        <w:pStyle w:val="Exampletext"/>
        <w:rPr>
          <w:ins w:id="7880" w:author="Author"/>
        </w:rPr>
      </w:pPr>
      <w:ins w:id="7881" w:author="Author">
        <w:r>
          <w:t>[Interconnect Model] DQS</w:t>
        </w:r>
      </w:ins>
    </w:p>
    <w:p w14:paraId="20BFF1E7" w14:textId="77777777" w:rsidR="00075030" w:rsidRDefault="00075030" w:rsidP="00075030">
      <w:pPr>
        <w:pStyle w:val="Exampletext"/>
        <w:rPr>
          <w:ins w:id="7882" w:author="Author"/>
        </w:rPr>
      </w:pPr>
      <w:ins w:id="7883" w:author="Author">
        <w:r>
          <w:t>…</w:t>
        </w:r>
      </w:ins>
    </w:p>
    <w:p w14:paraId="7EAFF2D8" w14:textId="77777777" w:rsidR="00075030" w:rsidRDefault="00075030" w:rsidP="00075030">
      <w:pPr>
        <w:pStyle w:val="Exampletext"/>
        <w:rPr>
          <w:ins w:id="7884" w:author="Author"/>
        </w:rPr>
      </w:pPr>
      <w:ins w:id="7885" w:author="Author">
        <w:r>
          <w:t>[End Interconnect Model]</w:t>
        </w:r>
      </w:ins>
    </w:p>
    <w:p w14:paraId="3F04570F" w14:textId="77777777" w:rsidR="00075030" w:rsidRDefault="00075030" w:rsidP="00075030">
      <w:pPr>
        <w:pStyle w:val="Exampletext"/>
        <w:rPr>
          <w:ins w:id="7886" w:author="Author"/>
        </w:rPr>
      </w:pPr>
      <w:ins w:id="7887" w:author="Author">
        <w:r w:rsidRPr="00213323">
          <w:t>[</w:t>
        </w:r>
        <w:r>
          <w:t>End Interconnect Model Set]</w:t>
        </w:r>
      </w:ins>
    </w:p>
    <w:p w14:paraId="248CA767" w14:textId="77777777" w:rsidR="00075030" w:rsidRDefault="00075030" w:rsidP="00075030">
      <w:pPr>
        <w:pStyle w:val="Exampletext"/>
        <w:rPr>
          <w:ins w:id="7888" w:author="Author"/>
        </w:rPr>
      </w:pPr>
    </w:p>
    <w:p w14:paraId="42FEE2CD" w14:textId="77777777" w:rsidR="00075030" w:rsidRDefault="00075030" w:rsidP="00075030">
      <w:pPr>
        <w:pStyle w:val="Exampletext"/>
        <w:rPr>
          <w:ins w:id="7889" w:author="Author"/>
        </w:rPr>
      </w:pPr>
    </w:p>
    <w:p w14:paraId="474F97C8" w14:textId="77777777" w:rsidR="00075030" w:rsidRPr="00213323" w:rsidRDefault="00075030" w:rsidP="00075030">
      <w:pPr>
        <w:pStyle w:val="KeywordDescriptions"/>
        <w:rPr>
          <w:ins w:id="7890" w:author="Author"/>
          <w:rStyle w:val="KeywordNameTOCChar"/>
        </w:rPr>
      </w:pPr>
      <w:ins w:id="7891"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892" w:author="Author"/>
        </w:rPr>
      </w:pPr>
      <w:ins w:id="7893" w:author="Author">
        <w:r w:rsidRPr="00213323">
          <w:rPr>
            <w:i/>
          </w:rPr>
          <w:t>Required:</w:t>
        </w:r>
        <w:r w:rsidRPr="00213323">
          <w:tab/>
        </w:r>
        <w:r>
          <w:t>No</w:t>
        </w:r>
      </w:ins>
    </w:p>
    <w:p w14:paraId="3DEC91A5" w14:textId="77777777" w:rsidR="00075030" w:rsidRPr="00213323" w:rsidRDefault="00075030" w:rsidP="00075030">
      <w:pPr>
        <w:pStyle w:val="KeywordDescriptions"/>
        <w:rPr>
          <w:ins w:id="7894" w:author="Author"/>
        </w:rPr>
      </w:pPr>
      <w:ins w:id="7895"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896" w:author="Author"/>
        </w:rPr>
      </w:pPr>
      <w:ins w:id="7897"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898" w:author="Author"/>
        </w:rPr>
      </w:pPr>
      <w:ins w:id="7899" w:author="Author">
        <w:r w:rsidRPr="00213323">
          <w:rPr>
            <w:i/>
          </w:rPr>
          <w:t>Example:</w:t>
        </w:r>
      </w:ins>
    </w:p>
    <w:p w14:paraId="55959EB4" w14:textId="77777777" w:rsidR="00075030" w:rsidRPr="00213323" w:rsidRDefault="00075030" w:rsidP="00075030">
      <w:pPr>
        <w:pStyle w:val="PlainText"/>
        <w:rPr>
          <w:ins w:id="7900" w:author="Author"/>
        </w:rPr>
      </w:pPr>
      <w:ins w:id="7901" w:author="Author">
        <w:r w:rsidRPr="00213323">
          <w:t>[Manufacturer]  NoName Corp.</w:t>
        </w:r>
      </w:ins>
    </w:p>
    <w:p w14:paraId="67F631BC" w14:textId="77777777" w:rsidR="00075030" w:rsidRPr="004706E3" w:rsidRDefault="00075030" w:rsidP="00075030">
      <w:pPr>
        <w:pStyle w:val="KeywordDescriptions"/>
        <w:keepNext/>
        <w:rPr>
          <w:ins w:id="7902" w:author="Author"/>
        </w:rPr>
      </w:pPr>
    </w:p>
    <w:p w14:paraId="6ADEF680" w14:textId="77777777" w:rsidR="00075030" w:rsidRDefault="00075030" w:rsidP="00075030">
      <w:pPr>
        <w:pStyle w:val="Exampletext"/>
        <w:rPr>
          <w:ins w:id="7903" w:author="Author"/>
        </w:rPr>
      </w:pPr>
    </w:p>
    <w:p w14:paraId="06A37A59" w14:textId="77777777" w:rsidR="00075030" w:rsidRPr="00213323" w:rsidRDefault="00075030" w:rsidP="00075030">
      <w:pPr>
        <w:pStyle w:val="KeywordDescriptions"/>
        <w:rPr>
          <w:ins w:id="7904" w:author="Author"/>
        </w:rPr>
      </w:pPr>
      <w:ins w:id="7905"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906" w:author="Author"/>
        </w:rPr>
      </w:pPr>
      <w:ins w:id="7907" w:author="Author">
        <w:r w:rsidRPr="00213323">
          <w:rPr>
            <w:i/>
          </w:rPr>
          <w:t>Required:</w:t>
        </w:r>
        <w:r w:rsidRPr="00213323">
          <w:tab/>
        </w:r>
        <w:r>
          <w:t>No</w:t>
        </w:r>
      </w:ins>
    </w:p>
    <w:p w14:paraId="400D52BB" w14:textId="77777777" w:rsidR="00075030" w:rsidRPr="00213323" w:rsidRDefault="00075030" w:rsidP="00075030">
      <w:pPr>
        <w:pStyle w:val="KeywordDescriptions"/>
        <w:rPr>
          <w:ins w:id="7908" w:author="Author"/>
        </w:rPr>
      </w:pPr>
      <w:ins w:id="7909"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910" w:author="Author"/>
        </w:rPr>
      </w:pPr>
      <w:ins w:id="7911"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912" w:author="Author"/>
        </w:rPr>
      </w:pPr>
      <w:ins w:id="7913" w:author="Author">
        <w:r w:rsidRPr="00213323">
          <w:rPr>
            <w:i/>
          </w:rPr>
          <w:t>Example:</w:t>
        </w:r>
      </w:ins>
    </w:p>
    <w:p w14:paraId="37D50E4E" w14:textId="77777777" w:rsidR="00075030" w:rsidRPr="00213323" w:rsidRDefault="00075030" w:rsidP="00075030">
      <w:pPr>
        <w:pStyle w:val="PlainText"/>
        <w:rPr>
          <w:ins w:id="7914" w:author="Author"/>
        </w:rPr>
      </w:pPr>
      <w:ins w:id="7915" w:author="Author">
        <w:r w:rsidRPr="00213323">
          <w:t>[Description]   220-Pin Quad Ceramic Flat Pack</w:t>
        </w:r>
      </w:ins>
    </w:p>
    <w:p w14:paraId="0392A5CC" w14:textId="77777777" w:rsidR="00075030" w:rsidRPr="00746948" w:rsidRDefault="00075030" w:rsidP="00075030">
      <w:pPr>
        <w:pStyle w:val="Exampletext"/>
        <w:rPr>
          <w:ins w:id="7916" w:author="Author"/>
          <w:rFonts w:ascii="Times New Roman" w:hAnsi="Times New Roman" w:cs="Times New Roman"/>
          <w:sz w:val="24"/>
          <w:szCs w:val="24"/>
        </w:rPr>
      </w:pPr>
    </w:p>
    <w:p w14:paraId="2BEF4652" w14:textId="77777777" w:rsidR="00075030" w:rsidRDefault="00075030" w:rsidP="00075030">
      <w:pPr>
        <w:pStyle w:val="KeywordDescriptions"/>
        <w:rPr>
          <w:ins w:id="7917" w:author="Author"/>
        </w:rPr>
      </w:pPr>
    </w:p>
    <w:p w14:paraId="15698F02" w14:textId="77777777" w:rsidR="00075030" w:rsidRPr="00E40E19" w:rsidRDefault="00075030" w:rsidP="00075030">
      <w:pPr>
        <w:pStyle w:val="Default"/>
        <w:keepNext/>
        <w:spacing w:after="80"/>
        <w:rPr>
          <w:ins w:id="7918" w:author="Author"/>
          <w:color w:val="auto"/>
        </w:rPr>
      </w:pPr>
      <w:ins w:id="7919"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920" w:author="Author"/>
        </w:rPr>
      </w:pPr>
      <w:ins w:id="7921"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922" w:author="Author"/>
        </w:rPr>
      </w:pPr>
      <w:ins w:id="7923"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924" w:author="Author"/>
        </w:rPr>
      </w:pPr>
      <w:ins w:id="7925" w:author="Author">
        <w:r w:rsidRPr="00746948">
          <w:rPr>
            <w:i/>
            <w:iCs/>
          </w:rPr>
          <w:t xml:space="preserve">Example: </w:t>
        </w:r>
      </w:ins>
    </w:p>
    <w:p w14:paraId="49BE8839" w14:textId="77777777" w:rsidR="00075030" w:rsidRPr="00F36374" w:rsidRDefault="00075030" w:rsidP="00075030">
      <w:pPr>
        <w:rPr>
          <w:ins w:id="7926" w:author="Author"/>
          <w:rFonts w:ascii="Courier New" w:hAnsi="Courier New" w:cs="Courier New"/>
          <w:sz w:val="20"/>
          <w:szCs w:val="20"/>
        </w:rPr>
      </w:pPr>
      <w:ins w:id="7927"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928" w:author="Author"/>
        </w:rPr>
      </w:pPr>
    </w:p>
    <w:p w14:paraId="2A43CB90" w14:textId="77777777" w:rsidR="00075030" w:rsidRDefault="00075030" w:rsidP="00075030">
      <w:pPr>
        <w:rPr>
          <w:ins w:id="7929" w:author="Author"/>
        </w:rPr>
      </w:pPr>
    </w:p>
    <w:p w14:paraId="05E52A4F" w14:textId="77777777" w:rsidR="00075030" w:rsidRPr="00213323" w:rsidRDefault="00075030" w:rsidP="00075030">
      <w:pPr>
        <w:pStyle w:val="KeywordDescriptions"/>
        <w:rPr>
          <w:ins w:id="7930" w:author="Author"/>
        </w:rPr>
      </w:pPr>
      <w:ins w:id="7931"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932" w:author="Author"/>
        </w:rPr>
      </w:pPr>
      <w:ins w:id="7933" w:author="Author">
        <w:r w:rsidRPr="00213323">
          <w:rPr>
            <w:i/>
          </w:rPr>
          <w:t>Required:</w:t>
        </w:r>
        <w:r w:rsidRPr="00213323">
          <w:tab/>
        </w:r>
        <w:r>
          <w:t>No</w:t>
        </w:r>
      </w:ins>
    </w:p>
    <w:p w14:paraId="3DC013A6" w14:textId="7A6FACDB" w:rsidR="00075030" w:rsidRDefault="00075030" w:rsidP="00075030">
      <w:pPr>
        <w:pStyle w:val="KeywordDescriptions"/>
        <w:rPr>
          <w:ins w:id="7934" w:author="Author"/>
        </w:rPr>
      </w:pPr>
      <w:ins w:id="7935"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936" w:author="Author"/>
        </w:rPr>
      </w:pPr>
      <w:ins w:id="7937"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938" w:author="Author"/>
        </w:rPr>
      </w:pPr>
      <w:ins w:id="7939"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940" w:author="Author"/>
        </w:rPr>
      </w:pPr>
    </w:p>
    <w:p w14:paraId="38129B30" w14:textId="77777777" w:rsidR="00075030" w:rsidRPr="00213323" w:rsidRDefault="00075030" w:rsidP="00075030">
      <w:pPr>
        <w:pStyle w:val="KeywordDescriptions"/>
        <w:rPr>
          <w:ins w:id="7941" w:author="Author"/>
        </w:rPr>
      </w:pPr>
      <w:ins w:id="7942"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943" w:author="Author"/>
          <w:rStyle w:val="KeywordNameTOCChar"/>
        </w:rPr>
      </w:pPr>
    </w:p>
    <w:p w14:paraId="4F0CD581" w14:textId="77777777" w:rsidR="00075030" w:rsidRDefault="00075030" w:rsidP="00075030">
      <w:pPr>
        <w:pStyle w:val="KeywordDescriptions"/>
        <w:rPr>
          <w:ins w:id="7944" w:author="Author"/>
        </w:rPr>
      </w:pPr>
      <w:ins w:id="7945"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946" w:author="Author"/>
        </w:rPr>
      </w:pPr>
      <w:ins w:id="7947" w:author="Author">
        <w:r>
          <w:t>pins and buffer terminals (full package model)</w:t>
        </w:r>
      </w:ins>
    </w:p>
    <w:p w14:paraId="3353EECE" w14:textId="77777777" w:rsidR="00075030" w:rsidRDefault="00075030" w:rsidP="00075030">
      <w:pPr>
        <w:pStyle w:val="KeywordDescriptions"/>
        <w:numPr>
          <w:ilvl w:val="0"/>
          <w:numId w:val="80"/>
        </w:numPr>
        <w:rPr>
          <w:ins w:id="7948" w:author="Author"/>
        </w:rPr>
      </w:pPr>
      <w:ins w:id="7949" w:author="Author">
        <w:r>
          <w:t>pins and die pads (package only model)</w:t>
        </w:r>
      </w:ins>
    </w:p>
    <w:p w14:paraId="35FD144D" w14:textId="77777777" w:rsidR="00075030" w:rsidRDefault="00075030" w:rsidP="00075030">
      <w:pPr>
        <w:pStyle w:val="KeywordDescriptions"/>
        <w:numPr>
          <w:ilvl w:val="0"/>
          <w:numId w:val="80"/>
        </w:numPr>
        <w:rPr>
          <w:ins w:id="7950" w:author="Author"/>
        </w:rPr>
      </w:pPr>
      <w:ins w:id="7951"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952" w:author="Author"/>
        </w:rPr>
      </w:pPr>
      <w:ins w:id="7953" w:author="Author">
        <w:r w:rsidRPr="00024360">
          <w:t>rail terminals at only one interface and no I/O terminals</w:t>
        </w:r>
      </w:ins>
    </w:p>
    <w:p w14:paraId="38555231" w14:textId="77777777" w:rsidR="00075030" w:rsidRPr="00024360" w:rsidRDefault="00075030" w:rsidP="00075030">
      <w:pPr>
        <w:pStyle w:val="KeywordDescriptions"/>
        <w:rPr>
          <w:ins w:id="7954" w:author="Author"/>
          <w:rStyle w:val="KeywordNameTOCChar"/>
          <w:b w:val="0"/>
        </w:rPr>
      </w:pPr>
    </w:p>
    <w:p w14:paraId="3C3F059B" w14:textId="77777777" w:rsidR="00075030" w:rsidRPr="00024360" w:rsidRDefault="00075030" w:rsidP="00075030">
      <w:pPr>
        <w:pStyle w:val="KeywordDescriptions"/>
        <w:rPr>
          <w:ins w:id="7955" w:author="Author"/>
          <w:lang w:val="en"/>
        </w:rPr>
      </w:pPr>
      <w:ins w:id="7956"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957" w:author="Author"/>
          <w:lang w:val="en"/>
        </w:rPr>
      </w:pPr>
    </w:p>
    <w:p w14:paraId="61013819" w14:textId="77777777" w:rsidR="00075030" w:rsidRPr="00024360" w:rsidRDefault="00075030" w:rsidP="00075030">
      <w:pPr>
        <w:pStyle w:val="KeywordDescriptions"/>
        <w:rPr>
          <w:ins w:id="7958" w:author="Author"/>
          <w:lang w:val="en"/>
        </w:rPr>
      </w:pPr>
      <w:ins w:id="7959"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960" w:author="Author"/>
        </w:rPr>
      </w:pPr>
      <w:ins w:id="7961" w:author="Author">
        <w:r w:rsidRPr="00024360">
          <w:t>only power rail models</w:t>
        </w:r>
      </w:ins>
    </w:p>
    <w:p w14:paraId="3F0E9FAA" w14:textId="77777777" w:rsidR="00075030" w:rsidRPr="00024360" w:rsidRDefault="00075030" w:rsidP="00075030">
      <w:pPr>
        <w:pStyle w:val="KeywordDescriptions"/>
        <w:numPr>
          <w:ilvl w:val="0"/>
          <w:numId w:val="80"/>
        </w:numPr>
        <w:rPr>
          <w:ins w:id="7962" w:author="Author"/>
        </w:rPr>
      </w:pPr>
      <w:ins w:id="7963" w:author="Author">
        <w:r w:rsidRPr="00024360">
          <w:t>one or more I/O signal models</w:t>
        </w:r>
      </w:ins>
    </w:p>
    <w:p w14:paraId="2F101E64" w14:textId="77777777" w:rsidR="00075030" w:rsidRPr="00024360" w:rsidRDefault="00075030" w:rsidP="00075030">
      <w:pPr>
        <w:pStyle w:val="KeywordDescriptions"/>
        <w:numPr>
          <w:ilvl w:val="0"/>
          <w:numId w:val="80"/>
        </w:numPr>
        <w:rPr>
          <w:ins w:id="7964" w:author="Author"/>
        </w:rPr>
      </w:pPr>
      <w:ins w:id="7965"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966" w:author="Author"/>
        </w:rPr>
      </w:pPr>
      <w:ins w:id="7967" w:author="Author">
        <w:r w:rsidRPr="00024360">
          <w:t>pin rails only</w:t>
        </w:r>
      </w:ins>
    </w:p>
    <w:p w14:paraId="4FE744A2" w14:textId="77777777" w:rsidR="00075030" w:rsidRPr="00024360" w:rsidRDefault="00075030" w:rsidP="00075030">
      <w:pPr>
        <w:pStyle w:val="KeywordDescriptions"/>
        <w:numPr>
          <w:ilvl w:val="0"/>
          <w:numId w:val="80"/>
        </w:numPr>
        <w:rPr>
          <w:ins w:id="7968" w:author="Author"/>
        </w:rPr>
      </w:pPr>
      <w:ins w:id="7969" w:author="Author">
        <w:r w:rsidRPr="00024360">
          <w:t>die pad rails only</w:t>
        </w:r>
      </w:ins>
    </w:p>
    <w:p w14:paraId="7640C9AC" w14:textId="77777777" w:rsidR="00075030" w:rsidRPr="00024360" w:rsidRDefault="00075030" w:rsidP="00075030">
      <w:pPr>
        <w:pStyle w:val="KeywordDescriptions"/>
        <w:numPr>
          <w:ilvl w:val="0"/>
          <w:numId w:val="80"/>
        </w:numPr>
        <w:rPr>
          <w:ins w:id="7970" w:author="Author"/>
        </w:rPr>
      </w:pPr>
      <w:ins w:id="7971" w:author="Author">
        <w:r w:rsidRPr="00024360">
          <w:t>buffer rails only</w:t>
        </w:r>
      </w:ins>
    </w:p>
    <w:p w14:paraId="2E85CEFC" w14:textId="77777777" w:rsidR="00075030" w:rsidRDefault="00075030" w:rsidP="00075030">
      <w:pPr>
        <w:pStyle w:val="KeywordDescriptions"/>
        <w:adjustRightInd w:val="0"/>
        <w:snapToGrid w:val="0"/>
        <w:spacing w:after="0"/>
        <w:rPr>
          <w:ins w:id="7972" w:author="Author"/>
          <w:color w:val="333333"/>
          <w:lang w:val="en"/>
        </w:rPr>
      </w:pPr>
    </w:p>
    <w:p w14:paraId="5E626AFE" w14:textId="77777777" w:rsidR="00075030" w:rsidRDefault="00075030" w:rsidP="00075030">
      <w:pPr>
        <w:pStyle w:val="KeywordDescriptions"/>
        <w:adjustRightInd w:val="0"/>
        <w:snapToGrid w:val="0"/>
        <w:spacing w:after="0"/>
        <w:rPr>
          <w:ins w:id="7973" w:author="Author"/>
          <w:color w:val="333333"/>
          <w:lang w:val="en"/>
        </w:rPr>
      </w:pPr>
      <w:ins w:id="7974"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975" w:author="Author"/>
          <w:iCs/>
          <w:color w:val="auto"/>
          <w:lang w:val="en"/>
        </w:rPr>
      </w:pPr>
    </w:p>
    <w:p w14:paraId="675FE8D9" w14:textId="77777777" w:rsidR="00075030" w:rsidRPr="00746948" w:rsidRDefault="00075030" w:rsidP="00075030">
      <w:pPr>
        <w:pStyle w:val="Default"/>
        <w:rPr>
          <w:ins w:id="7976" w:author="Author"/>
          <w:iCs/>
          <w:color w:val="auto"/>
        </w:rPr>
      </w:pPr>
      <w:ins w:id="7977"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978" w:author="Author"/>
          <w:iCs/>
          <w:color w:val="auto"/>
        </w:rPr>
      </w:pPr>
      <w:ins w:id="7979" w:author="Author">
        <w:r w:rsidRPr="00746948">
          <w:rPr>
            <w:iCs/>
            <w:color w:val="auto"/>
          </w:rPr>
          <w:t>Param</w:t>
        </w:r>
      </w:ins>
    </w:p>
    <w:p w14:paraId="4AA329A9" w14:textId="77777777" w:rsidR="00075030" w:rsidRDefault="00075030" w:rsidP="00075030">
      <w:pPr>
        <w:pStyle w:val="Default"/>
        <w:ind w:left="720"/>
        <w:rPr>
          <w:ins w:id="7980" w:author="Author"/>
        </w:rPr>
      </w:pPr>
      <w:ins w:id="7981" w:author="Author">
        <w:r>
          <w:t>File_IBIS-ISS</w:t>
        </w:r>
      </w:ins>
    </w:p>
    <w:p w14:paraId="70820259" w14:textId="77777777" w:rsidR="00075030" w:rsidRDefault="00075030" w:rsidP="00075030">
      <w:pPr>
        <w:pStyle w:val="Default"/>
        <w:ind w:left="720"/>
        <w:rPr>
          <w:ins w:id="7982" w:author="Author"/>
        </w:rPr>
      </w:pPr>
      <w:ins w:id="7983" w:author="Author">
        <w:r w:rsidRPr="00277B0B">
          <w:t>File_TS</w:t>
        </w:r>
      </w:ins>
    </w:p>
    <w:p w14:paraId="46A0F4E3" w14:textId="77777777" w:rsidR="00075030" w:rsidRDefault="00075030" w:rsidP="00075030">
      <w:pPr>
        <w:pStyle w:val="Default"/>
        <w:ind w:left="720"/>
        <w:rPr>
          <w:ins w:id="7984" w:author="Author"/>
        </w:rPr>
      </w:pPr>
      <w:ins w:id="7985" w:author="Author">
        <w:r>
          <w:t>Unused_port_termination</w:t>
        </w:r>
      </w:ins>
    </w:p>
    <w:p w14:paraId="27DF7950" w14:textId="77777777" w:rsidR="00075030" w:rsidRDefault="00075030" w:rsidP="00075030">
      <w:pPr>
        <w:pStyle w:val="Default"/>
        <w:ind w:left="720"/>
        <w:rPr>
          <w:ins w:id="7986" w:author="Author"/>
          <w:iCs/>
          <w:color w:val="auto"/>
          <w:sz w:val="23"/>
          <w:szCs w:val="23"/>
        </w:rPr>
      </w:pPr>
      <w:ins w:id="7987"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988" w:author="Author"/>
          <w:iCs/>
          <w:color w:val="auto"/>
        </w:rPr>
      </w:pPr>
    </w:p>
    <w:p w14:paraId="34B5CF3D" w14:textId="77777777" w:rsidR="00075030" w:rsidRPr="00E40E19" w:rsidRDefault="00075030" w:rsidP="00075030">
      <w:pPr>
        <w:pStyle w:val="Default"/>
        <w:rPr>
          <w:ins w:id="7989" w:author="Author"/>
          <w:iCs/>
          <w:color w:val="auto"/>
        </w:rPr>
      </w:pPr>
      <w:ins w:id="7990"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991" w:author="Author"/>
          <w:i/>
          <w:iCs/>
          <w:color w:val="auto"/>
        </w:rPr>
      </w:pPr>
    </w:p>
    <w:p w14:paraId="40961E19" w14:textId="77777777" w:rsidR="00075030" w:rsidRPr="00746948" w:rsidRDefault="00075030">
      <w:pPr>
        <w:pStyle w:val="BodyText"/>
        <w:rPr>
          <w:ins w:id="7992" w:author="Author"/>
        </w:rPr>
        <w:pPrChange w:id="7993" w:author="Author">
          <w:pPr>
            <w:pStyle w:val="Default"/>
          </w:pPr>
        </w:pPrChange>
      </w:pPr>
      <w:ins w:id="7994"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995" w:author="Author"/>
        </w:rPr>
        <w:pPrChange w:id="7996" w:author="Author">
          <w:pPr>
            <w:pStyle w:val="PlainText"/>
          </w:pPr>
        </w:pPrChange>
      </w:pPr>
    </w:p>
    <w:p w14:paraId="53520F54" w14:textId="77777777" w:rsidR="00075030" w:rsidRPr="009614C0" w:rsidRDefault="00075030">
      <w:pPr>
        <w:pStyle w:val="BodyText"/>
        <w:rPr>
          <w:ins w:id="7997" w:author="Author"/>
        </w:rPr>
        <w:pPrChange w:id="7998" w:author="Author">
          <w:pPr>
            <w:pStyle w:val="KeywordDescriptions"/>
            <w:keepNext/>
          </w:pPr>
        </w:pPrChange>
      </w:pPr>
      <w:bookmarkStart w:id="7999" w:name="_Toc518736890"/>
      <w:ins w:id="8000" w:author="Author">
        <w:r w:rsidRPr="009614C0">
          <w:rPr>
            <w:rStyle w:val="KeywordNameTOCChar"/>
            <w:b w:val="0"/>
          </w:rPr>
          <w:t>Param</w:t>
        </w:r>
        <w:bookmarkEnd w:id="7999"/>
        <w:r w:rsidRPr="009614C0">
          <w:rPr>
            <w:rPrChange w:id="8001" w:author="Author">
              <w:rPr>
                <w:iCs/>
                <w:sz w:val="23"/>
                <w:szCs w:val="23"/>
              </w:rPr>
            </w:rPrChange>
          </w:rPr>
          <w:t xml:space="preserve"> rules:</w:t>
        </w:r>
      </w:ins>
    </w:p>
    <w:p w14:paraId="0E22E109" w14:textId="69E255E4" w:rsidR="00075030" w:rsidRDefault="00075030" w:rsidP="00075030">
      <w:pPr>
        <w:ind w:left="720"/>
        <w:rPr>
          <w:ins w:id="8002" w:author="Author"/>
        </w:rPr>
      </w:pPr>
      <w:ins w:id="8003"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8004" w:author="Author"/>
        </w:rPr>
      </w:pPr>
    </w:p>
    <w:p w14:paraId="4E3980C7" w14:textId="0B728B0E" w:rsidR="007B0974" w:rsidRDefault="007B0974" w:rsidP="00075030">
      <w:pPr>
        <w:ind w:left="720"/>
        <w:rPr>
          <w:ins w:id="8005" w:author="Author"/>
        </w:rPr>
      </w:pPr>
      <w:ins w:id="8006" w:author="Author">
        <w:r>
          <w:t>Where legal, more than one Param line is permitted.  The only defined entry for the format column is Value.</w:t>
        </w:r>
      </w:ins>
    </w:p>
    <w:p w14:paraId="6B1FCFBD" w14:textId="77777777" w:rsidR="00075030" w:rsidRDefault="00075030" w:rsidP="00075030">
      <w:pPr>
        <w:ind w:left="720"/>
        <w:rPr>
          <w:ins w:id="8007" w:author="Author"/>
        </w:rPr>
      </w:pPr>
    </w:p>
    <w:p w14:paraId="3E716BB7" w14:textId="77777777" w:rsidR="00075030" w:rsidRPr="009261EF" w:rsidRDefault="00075030" w:rsidP="00075030">
      <w:pPr>
        <w:ind w:left="720"/>
        <w:rPr>
          <w:ins w:id="8008" w:author="Author"/>
          <w:color w:val="000000" w:themeColor="text1"/>
        </w:rPr>
      </w:pPr>
      <w:ins w:id="8009"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8010" w:author="Author"/>
        </w:rPr>
      </w:pPr>
    </w:p>
    <w:p w14:paraId="07B5344C" w14:textId="77777777" w:rsidR="00075030" w:rsidRPr="00746948" w:rsidRDefault="00075030" w:rsidP="00075030">
      <w:pPr>
        <w:pStyle w:val="Default"/>
        <w:ind w:left="720"/>
        <w:rPr>
          <w:ins w:id="8011" w:author="Author"/>
        </w:rPr>
      </w:pPr>
      <w:ins w:id="8012" w:author="Author">
        <w:r w:rsidRPr="00746948">
          <w:rPr>
            <w:i/>
            <w:iCs/>
          </w:rPr>
          <w:t xml:space="preserve">Examples: </w:t>
        </w:r>
      </w:ins>
    </w:p>
    <w:p w14:paraId="4DA3FDEF" w14:textId="77777777" w:rsidR="00075030" w:rsidRDefault="00075030" w:rsidP="00075030">
      <w:pPr>
        <w:ind w:left="720"/>
        <w:rPr>
          <w:ins w:id="8013" w:author="Author"/>
          <w:rFonts w:ascii="Courier New" w:hAnsi="Courier New" w:cs="Courier New"/>
          <w:sz w:val="20"/>
          <w:szCs w:val="20"/>
        </w:rPr>
      </w:pPr>
      <w:ins w:id="8014" w:author="Author">
        <w:r>
          <w:rPr>
            <w:rFonts w:ascii="Courier New" w:hAnsi="Courier New" w:cs="Courier New"/>
            <w:sz w:val="20"/>
            <w:szCs w:val="20"/>
          </w:rPr>
          <w:t>| Param   name     format   value</w:t>
        </w:r>
      </w:ins>
    </w:p>
    <w:p w14:paraId="275187C0" w14:textId="77777777" w:rsidR="00075030" w:rsidRDefault="00075030" w:rsidP="00075030">
      <w:pPr>
        <w:ind w:left="720"/>
        <w:rPr>
          <w:ins w:id="8015" w:author="Author"/>
          <w:rFonts w:ascii="Courier New" w:hAnsi="Courier New" w:cs="Courier New"/>
          <w:sz w:val="20"/>
          <w:szCs w:val="20"/>
        </w:rPr>
      </w:pPr>
      <w:ins w:id="8016"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8017" w:author="Author"/>
          <w:rFonts w:ascii="Courier New" w:hAnsi="Courier New" w:cs="Courier New"/>
          <w:sz w:val="20"/>
          <w:szCs w:val="20"/>
        </w:rPr>
      </w:pPr>
      <w:ins w:id="8018"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8019" w:author="Author"/>
          <w:rFonts w:ascii="Courier New" w:hAnsi="Courier New" w:cs="Courier New"/>
          <w:sz w:val="20"/>
          <w:szCs w:val="20"/>
        </w:rPr>
      </w:pPr>
      <w:ins w:id="8020"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8021" w:author="Author"/>
          <w:rFonts w:ascii="Courier New" w:hAnsi="Courier New" w:cs="Courier New"/>
          <w:sz w:val="20"/>
          <w:szCs w:val="20"/>
        </w:rPr>
      </w:pPr>
      <w:ins w:id="8022"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8023" w:author="Author"/>
          <w:rFonts w:ascii="Courier New" w:hAnsi="Courier New" w:cs="Courier New"/>
          <w:sz w:val="20"/>
          <w:szCs w:val="20"/>
        </w:rPr>
      </w:pPr>
    </w:p>
    <w:p w14:paraId="18EAA6FE" w14:textId="77777777" w:rsidR="00075030" w:rsidRDefault="00075030" w:rsidP="00075030">
      <w:pPr>
        <w:pStyle w:val="KeywordDescriptions"/>
        <w:keepNext/>
        <w:rPr>
          <w:ins w:id="8024" w:author="Author"/>
        </w:rPr>
      </w:pPr>
      <w:ins w:id="8025"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8026" w:author="Author"/>
          <w:color w:val="000000" w:themeColor="text1"/>
        </w:rPr>
      </w:pPr>
      <w:ins w:id="8027"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8028" w:author="Author"/>
          <w:color w:val="000000" w:themeColor="text1"/>
        </w:rPr>
      </w:pPr>
    </w:p>
    <w:p w14:paraId="621105F1" w14:textId="77777777" w:rsidR="00075030" w:rsidRPr="009261EF" w:rsidRDefault="00075030" w:rsidP="00075030">
      <w:pPr>
        <w:pStyle w:val="Default"/>
        <w:ind w:left="720"/>
        <w:rPr>
          <w:ins w:id="8029" w:author="Author"/>
          <w:color w:val="000000" w:themeColor="text1"/>
          <w:szCs w:val="23"/>
        </w:rPr>
      </w:pPr>
      <w:ins w:id="8030"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8031" w:author="Author"/>
          <w:rFonts w:ascii="Courier New" w:hAnsi="Courier New" w:cs="Courier New"/>
          <w:color w:val="000000" w:themeColor="text1"/>
          <w:sz w:val="20"/>
          <w:szCs w:val="20"/>
        </w:rPr>
      </w:pPr>
      <w:ins w:id="8032"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8033" w:author="Author"/>
          <w:rFonts w:ascii="Courier New" w:hAnsi="Courier New" w:cs="Courier New"/>
          <w:color w:val="000000" w:themeColor="text1"/>
          <w:sz w:val="20"/>
          <w:szCs w:val="20"/>
        </w:rPr>
      </w:pPr>
      <w:ins w:id="8034"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8035" w:author="Author"/>
        </w:rPr>
      </w:pPr>
    </w:p>
    <w:p w14:paraId="330003FD" w14:textId="77777777" w:rsidR="00075030" w:rsidRDefault="00075030" w:rsidP="00075030">
      <w:pPr>
        <w:pStyle w:val="KeywordDescriptions"/>
        <w:keepNext/>
        <w:rPr>
          <w:ins w:id="8036" w:author="Author"/>
        </w:rPr>
      </w:pPr>
      <w:ins w:id="8037" w:author="Author">
        <w:r>
          <w:t>File_TS rules:</w:t>
        </w:r>
      </w:ins>
    </w:p>
    <w:p w14:paraId="22A5CBD7" w14:textId="77777777" w:rsidR="00075030" w:rsidRPr="009261EF" w:rsidRDefault="00075030" w:rsidP="00075030">
      <w:pPr>
        <w:pStyle w:val="Default"/>
        <w:ind w:left="720"/>
        <w:rPr>
          <w:ins w:id="8038" w:author="Author"/>
          <w:strike/>
          <w:color w:val="000000" w:themeColor="text1"/>
        </w:rPr>
      </w:pPr>
      <w:ins w:id="8039"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8040" w:author="Author"/>
          <w:sz w:val="23"/>
          <w:szCs w:val="23"/>
        </w:rPr>
      </w:pPr>
    </w:p>
    <w:p w14:paraId="3910BD62" w14:textId="77777777" w:rsidR="00075030" w:rsidRPr="009261EF" w:rsidRDefault="00075030" w:rsidP="00075030">
      <w:pPr>
        <w:pStyle w:val="Default"/>
        <w:ind w:left="720"/>
        <w:rPr>
          <w:ins w:id="8041" w:author="Author"/>
          <w:color w:val="000000" w:themeColor="text1"/>
          <w:szCs w:val="23"/>
        </w:rPr>
      </w:pPr>
      <w:ins w:id="8042"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8043" w:author="Author"/>
          <w:rFonts w:ascii="Courier New" w:hAnsi="Courier New" w:cs="Courier New"/>
          <w:color w:val="000000" w:themeColor="text1"/>
          <w:sz w:val="20"/>
          <w:szCs w:val="20"/>
        </w:rPr>
      </w:pPr>
      <w:ins w:id="8044"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8045" w:author="Author"/>
          <w:rFonts w:ascii="Courier New" w:hAnsi="Courier New" w:cs="Courier New"/>
          <w:sz w:val="20"/>
          <w:szCs w:val="20"/>
        </w:rPr>
      </w:pPr>
      <w:ins w:id="8046"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8047" w:author="Author"/>
        </w:rPr>
      </w:pPr>
    </w:p>
    <w:p w14:paraId="48600642" w14:textId="77777777" w:rsidR="00075030" w:rsidRPr="00F36374" w:rsidRDefault="00075030" w:rsidP="00075030">
      <w:pPr>
        <w:pStyle w:val="KeywordDescriptions"/>
        <w:keepNext/>
        <w:rPr>
          <w:ins w:id="8048" w:author="Author"/>
          <w:sz w:val="23"/>
          <w:szCs w:val="23"/>
        </w:rPr>
      </w:pPr>
      <w:ins w:id="8049"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8050" w:author="Author"/>
          <w:iCs/>
          <w:color w:val="auto"/>
          <w:szCs w:val="23"/>
        </w:rPr>
      </w:pPr>
      <w:ins w:id="8051"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8052" w:author="Author"/>
          <w:iCs/>
          <w:color w:val="auto"/>
          <w:szCs w:val="23"/>
        </w:rPr>
      </w:pPr>
    </w:p>
    <w:p w14:paraId="696031D1" w14:textId="77777777" w:rsidR="00075030" w:rsidRDefault="00075030" w:rsidP="00075030">
      <w:pPr>
        <w:pStyle w:val="Default"/>
        <w:ind w:left="1440"/>
        <w:rPr>
          <w:ins w:id="8053" w:author="Author"/>
          <w:iCs/>
          <w:color w:val="auto"/>
          <w:szCs w:val="23"/>
        </w:rPr>
      </w:pPr>
      <w:ins w:id="8054"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8055" w:author="Author"/>
          <w:iCs/>
          <w:color w:val="auto"/>
          <w:szCs w:val="23"/>
        </w:rPr>
      </w:pPr>
    </w:p>
    <w:p w14:paraId="5C47BAF6" w14:textId="77777777" w:rsidR="00075030" w:rsidRDefault="00075030" w:rsidP="00075030">
      <w:pPr>
        <w:pStyle w:val="Default"/>
        <w:ind w:left="720"/>
        <w:rPr>
          <w:ins w:id="8056" w:author="Author"/>
          <w:iCs/>
          <w:color w:val="auto"/>
          <w:szCs w:val="23"/>
        </w:rPr>
      </w:pPr>
      <w:ins w:id="8057" w:author="Author">
        <w:r>
          <w:rPr>
            <w:iCs/>
            <w:color w:val="auto"/>
            <w:szCs w:val="23"/>
          </w:rPr>
          <w:t>Unused_port_termination is illegal under these conditions:</w:t>
        </w:r>
      </w:ins>
    </w:p>
    <w:p w14:paraId="46DC69F3" w14:textId="77777777" w:rsidR="00075030" w:rsidRDefault="00075030" w:rsidP="00075030">
      <w:pPr>
        <w:pStyle w:val="Default"/>
        <w:ind w:left="720"/>
        <w:rPr>
          <w:ins w:id="8058" w:author="Author"/>
          <w:iCs/>
          <w:color w:val="auto"/>
          <w:szCs w:val="23"/>
        </w:rPr>
      </w:pPr>
    </w:p>
    <w:p w14:paraId="10D96F6A" w14:textId="77777777" w:rsidR="00075030" w:rsidRDefault="00075030" w:rsidP="00075030">
      <w:pPr>
        <w:pStyle w:val="Default"/>
        <w:ind w:left="720" w:firstLine="720"/>
        <w:rPr>
          <w:ins w:id="8059" w:author="Author"/>
          <w:iCs/>
          <w:color w:val="auto"/>
          <w:szCs w:val="23"/>
        </w:rPr>
      </w:pPr>
      <w:ins w:id="8060" w:author="Author">
        <w:r>
          <w:rPr>
            <w:iCs/>
            <w:color w:val="auto"/>
            <w:szCs w:val="23"/>
          </w:rPr>
          <w:t>File_IBIS-ISS is used.</w:t>
        </w:r>
      </w:ins>
    </w:p>
    <w:p w14:paraId="0093EAB6" w14:textId="77777777" w:rsidR="00075030" w:rsidRDefault="00075030" w:rsidP="00075030">
      <w:pPr>
        <w:pStyle w:val="Default"/>
        <w:ind w:left="1440"/>
        <w:rPr>
          <w:ins w:id="8061" w:author="Author"/>
          <w:iCs/>
          <w:color w:val="auto"/>
          <w:szCs w:val="23"/>
        </w:rPr>
      </w:pPr>
      <w:ins w:id="8062" w:author="Author">
        <w:r>
          <w:rPr>
            <w:iCs/>
            <w:color w:val="auto"/>
            <w:szCs w:val="23"/>
          </w:rPr>
          <w:t>File_TS is used and the number of terminal lines is N+1</w:t>
        </w:r>
      </w:ins>
    </w:p>
    <w:p w14:paraId="459FFA3F" w14:textId="77777777" w:rsidR="00075030" w:rsidRDefault="00075030" w:rsidP="00075030">
      <w:pPr>
        <w:pStyle w:val="Default"/>
        <w:ind w:left="720"/>
        <w:rPr>
          <w:ins w:id="8063" w:author="Author"/>
          <w:iCs/>
          <w:color w:val="auto"/>
          <w:szCs w:val="23"/>
        </w:rPr>
      </w:pPr>
    </w:p>
    <w:p w14:paraId="25500A39" w14:textId="77777777" w:rsidR="00075030" w:rsidRDefault="00075030" w:rsidP="00075030">
      <w:pPr>
        <w:pStyle w:val="Default"/>
        <w:ind w:left="720"/>
        <w:rPr>
          <w:ins w:id="8064" w:author="Author"/>
          <w:iCs/>
          <w:color w:val="auto"/>
          <w:szCs w:val="23"/>
        </w:rPr>
      </w:pPr>
      <w:ins w:id="8065"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8066" w:author="Author"/>
          <w:iCs/>
          <w:color w:val="auto"/>
          <w:szCs w:val="23"/>
        </w:rPr>
      </w:pPr>
    </w:p>
    <w:p w14:paraId="737E0E21" w14:textId="77777777" w:rsidR="00075030" w:rsidRDefault="00075030" w:rsidP="00075030">
      <w:pPr>
        <w:pStyle w:val="Default"/>
        <w:ind w:left="720"/>
        <w:rPr>
          <w:ins w:id="8067" w:author="Author"/>
          <w:iCs/>
          <w:color w:val="auto"/>
          <w:szCs w:val="23"/>
        </w:rPr>
      </w:pPr>
      <w:ins w:id="8068"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8069" w:author="Author"/>
          <w:iCs/>
          <w:color w:val="auto"/>
          <w:szCs w:val="23"/>
        </w:rPr>
      </w:pPr>
    </w:p>
    <w:p w14:paraId="49F6BB95" w14:textId="77777777" w:rsidR="00075030" w:rsidRDefault="00075030" w:rsidP="00075030">
      <w:pPr>
        <w:pStyle w:val="Default"/>
        <w:ind w:left="720" w:firstLine="720"/>
        <w:rPr>
          <w:ins w:id="8070" w:author="Author"/>
          <w:iCs/>
          <w:color w:val="auto"/>
          <w:szCs w:val="23"/>
        </w:rPr>
      </w:pPr>
      <w:ins w:id="8071" w:author="Author">
        <w:r>
          <w:rPr>
            <w:iCs/>
            <w:color w:val="auto"/>
            <w:szCs w:val="23"/>
          </w:rPr>
          <w:t>Open</w:t>
        </w:r>
      </w:ins>
    </w:p>
    <w:p w14:paraId="19870E82" w14:textId="77777777" w:rsidR="00075030" w:rsidRDefault="00075030" w:rsidP="00075030">
      <w:pPr>
        <w:pStyle w:val="Default"/>
        <w:ind w:left="720" w:firstLine="720"/>
        <w:rPr>
          <w:ins w:id="8072" w:author="Author"/>
          <w:iCs/>
          <w:color w:val="auto"/>
          <w:szCs w:val="23"/>
        </w:rPr>
      </w:pPr>
      <w:ins w:id="8073" w:author="Author">
        <w:r>
          <w:rPr>
            <w:iCs/>
            <w:color w:val="auto"/>
            <w:szCs w:val="23"/>
          </w:rPr>
          <w:t>Reference</w:t>
        </w:r>
      </w:ins>
    </w:p>
    <w:p w14:paraId="6D4460B9" w14:textId="77777777" w:rsidR="00075030" w:rsidRDefault="00075030" w:rsidP="00075030">
      <w:pPr>
        <w:pStyle w:val="Default"/>
        <w:ind w:left="720" w:firstLine="720"/>
        <w:rPr>
          <w:ins w:id="8074" w:author="Author"/>
          <w:iCs/>
          <w:color w:val="auto"/>
          <w:szCs w:val="23"/>
        </w:rPr>
      </w:pPr>
      <w:ins w:id="8075" w:author="Author">
        <w:r>
          <w:rPr>
            <w:iCs/>
            <w:color w:val="auto"/>
            <w:szCs w:val="23"/>
          </w:rPr>
          <w:t>Resistance</w:t>
        </w:r>
      </w:ins>
    </w:p>
    <w:p w14:paraId="733F8EB1" w14:textId="77777777" w:rsidR="00075030" w:rsidRDefault="00075030" w:rsidP="00075030">
      <w:pPr>
        <w:pStyle w:val="Default"/>
        <w:rPr>
          <w:ins w:id="8076" w:author="Author"/>
          <w:iCs/>
          <w:color w:val="auto"/>
          <w:szCs w:val="23"/>
        </w:rPr>
      </w:pPr>
    </w:p>
    <w:p w14:paraId="6852154F" w14:textId="77777777" w:rsidR="00075030" w:rsidRDefault="00075030" w:rsidP="00075030">
      <w:pPr>
        <w:pStyle w:val="Default"/>
        <w:ind w:left="720"/>
        <w:rPr>
          <w:ins w:id="8077" w:author="Author"/>
          <w:iCs/>
          <w:color w:val="auto"/>
          <w:szCs w:val="23"/>
        </w:rPr>
      </w:pPr>
      <w:ins w:id="8078" w:author="Author">
        <w:r>
          <w:rPr>
            <w:iCs/>
            <w:color w:val="auto"/>
            <w:szCs w:val="23"/>
          </w:rPr>
          <w:t>“Open” declares that the unused ports remain unterminated (open-circuited).</w:t>
        </w:r>
      </w:ins>
    </w:p>
    <w:p w14:paraId="30085F07" w14:textId="77777777" w:rsidR="00075030" w:rsidRDefault="00075030" w:rsidP="00075030">
      <w:pPr>
        <w:pStyle w:val="Default"/>
        <w:rPr>
          <w:ins w:id="8079" w:author="Author"/>
          <w:iCs/>
          <w:color w:val="auto"/>
          <w:szCs w:val="23"/>
        </w:rPr>
      </w:pPr>
    </w:p>
    <w:p w14:paraId="4C325587" w14:textId="77777777" w:rsidR="00075030" w:rsidRPr="00083101" w:rsidRDefault="00075030" w:rsidP="00075030">
      <w:pPr>
        <w:autoSpaceDE w:val="0"/>
        <w:autoSpaceDN w:val="0"/>
        <w:adjustRightInd w:val="0"/>
        <w:ind w:left="720"/>
        <w:rPr>
          <w:ins w:id="8080" w:author="Author"/>
          <w:iCs/>
        </w:rPr>
      </w:pPr>
      <w:ins w:id="8081"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8082" w:author="Author"/>
          <w:iCs/>
          <w:color w:val="auto"/>
          <w:szCs w:val="23"/>
        </w:rPr>
      </w:pPr>
    </w:p>
    <w:p w14:paraId="447107CB" w14:textId="77777777" w:rsidR="00075030" w:rsidRDefault="00075030" w:rsidP="00075030">
      <w:pPr>
        <w:autoSpaceDE w:val="0"/>
        <w:autoSpaceDN w:val="0"/>
        <w:adjustRightInd w:val="0"/>
        <w:ind w:left="720"/>
        <w:rPr>
          <w:ins w:id="8083" w:author="Author"/>
          <w:iCs/>
        </w:rPr>
      </w:pPr>
      <w:ins w:id="8084"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8085" w:author="Author"/>
          <w:iCs/>
          <w:color w:val="auto"/>
          <w:szCs w:val="23"/>
        </w:rPr>
      </w:pPr>
    </w:p>
    <w:p w14:paraId="4EA3D4EC" w14:textId="77777777" w:rsidR="00075030" w:rsidRDefault="00075030" w:rsidP="00075030">
      <w:pPr>
        <w:pStyle w:val="Default"/>
        <w:keepNext/>
        <w:ind w:firstLine="720"/>
        <w:rPr>
          <w:ins w:id="8086" w:author="Author"/>
          <w:i/>
          <w:iCs/>
          <w:szCs w:val="23"/>
        </w:rPr>
      </w:pPr>
      <w:ins w:id="8087"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8088" w:author="Author"/>
          <w:rFonts w:ascii="Courier New" w:hAnsi="Courier New" w:cs="Courier New"/>
          <w:iCs/>
          <w:sz w:val="20"/>
          <w:szCs w:val="20"/>
        </w:rPr>
      </w:pPr>
      <w:ins w:id="8089"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8090" w:author="Author"/>
          <w:rFonts w:ascii="Courier New" w:hAnsi="Courier New" w:cs="Courier New"/>
          <w:iCs/>
          <w:sz w:val="20"/>
          <w:szCs w:val="20"/>
        </w:rPr>
      </w:pPr>
    </w:p>
    <w:p w14:paraId="585E0FD2" w14:textId="77777777" w:rsidR="00075030" w:rsidRDefault="00075030" w:rsidP="00075030">
      <w:pPr>
        <w:pStyle w:val="Default"/>
        <w:ind w:firstLine="720"/>
        <w:rPr>
          <w:ins w:id="8091" w:author="Author"/>
          <w:rFonts w:ascii="Courier New" w:hAnsi="Courier New" w:cs="Courier New"/>
          <w:iCs/>
          <w:sz w:val="20"/>
          <w:szCs w:val="20"/>
        </w:rPr>
      </w:pPr>
      <w:ins w:id="809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8093"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8094" w:author="Author"/>
          <w:rFonts w:ascii="Courier New" w:hAnsi="Courier New" w:cs="Courier New"/>
          <w:iCs/>
          <w:sz w:val="20"/>
          <w:szCs w:val="20"/>
        </w:rPr>
      </w:pPr>
      <w:ins w:id="809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8096" w:author="Author"/>
        </w:rPr>
      </w:pPr>
    </w:p>
    <w:p w14:paraId="0939C3E0" w14:textId="77777777" w:rsidR="00075030" w:rsidRPr="00F36374" w:rsidRDefault="00075030" w:rsidP="00075030">
      <w:pPr>
        <w:pStyle w:val="KeywordDescriptions"/>
        <w:keepNext/>
        <w:rPr>
          <w:ins w:id="8097" w:author="Author"/>
          <w:sz w:val="23"/>
          <w:szCs w:val="23"/>
        </w:rPr>
      </w:pPr>
      <w:ins w:id="8098"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8099" w:author="Author"/>
          <w:color w:val="auto"/>
          <w:szCs w:val="23"/>
        </w:rPr>
      </w:pPr>
      <w:ins w:id="8100"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8101" w:author="Author"/>
          <w:color w:val="auto"/>
          <w:szCs w:val="23"/>
        </w:rPr>
      </w:pPr>
    </w:p>
    <w:p w14:paraId="6244C113" w14:textId="77777777" w:rsidR="00075030" w:rsidRPr="00746948" w:rsidRDefault="00075030" w:rsidP="00075030">
      <w:pPr>
        <w:pStyle w:val="Default"/>
        <w:ind w:left="720"/>
        <w:rPr>
          <w:ins w:id="8102" w:author="Author"/>
          <w:i/>
          <w:iCs/>
          <w:color w:val="auto"/>
          <w:szCs w:val="23"/>
        </w:rPr>
      </w:pPr>
      <w:ins w:id="8103"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8104" w:author="Author"/>
          <w:bCs/>
        </w:rPr>
      </w:pPr>
    </w:p>
    <w:p w14:paraId="2E76958D" w14:textId="77777777" w:rsidR="00075030" w:rsidRPr="00887714" w:rsidRDefault="00075030" w:rsidP="00075030">
      <w:pPr>
        <w:pStyle w:val="Default"/>
        <w:ind w:left="720"/>
        <w:rPr>
          <w:ins w:id="8105" w:author="Author"/>
          <w:bCs/>
          <w:color w:val="000000" w:themeColor="text1"/>
        </w:rPr>
      </w:pPr>
      <w:ins w:id="8106"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8107" w:author="Author"/>
          <w:bCs/>
        </w:rPr>
      </w:pPr>
    </w:p>
    <w:p w14:paraId="2F4A8E17" w14:textId="77777777" w:rsidR="00075030" w:rsidRDefault="00075030" w:rsidP="00075030">
      <w:pPr>
        <w:pStyle w:val="Default"/>
        <w:ind w:left="720"/>
        <w:rPr>
          <w:ins w:id="8108" w:author="Author"/>
        </w:rPr>
      </w:pPr>
      <w:ins w:id="8109"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8110" w:author="Author"/>
          <w:iCs/>
          <w:color w:val="auto"/>
          <w:szCs w:val="23"/>
        </w:rPr>
      </w:pPr>
    </w:p>
    <w:p w14:paraId="776E4370" w14:textId="77777777" w:rsidR="00075030" w:rsidRPr="007C7EC4" w:rsidRDefault="00075030" w:rsidP="00075030">
      <w:pPr>
        <w:pStyle w:val="Default"/>
        <w:ind w:left="720"/>
        <w:rPr>
          <w:ins w:id="8111" w:author="Author"/>
          <w:i/>
          <w:iCs/>
          <w:szCs w:val="23"/>
        </w:rPr>
      </w:pPr>
      <w:ins w:id="8112" w:author="Author">
        <w:r w:rsidRPr="007C7EC4">
          <w:rPr>
            <w:i/>
            <w:iCs/>
            <w:szCs w:val="23"/>
          </w:rPr>
          <w:t>Example:</w:t>
        </w:r>
      </w:ins>
    </w:p>
    <w:p w14:paraId="5C1E29C7" w14:textId="77777777" w:rsidR="00075030" w:rsidRDefault="00075030" w:rsidP="00075030">
      <w:pPr>
        <w:ind w:left="720"/>
        <w:rPr>
          <w:ins w:id="8113" w:author="Author"/>
          <w:rFonts w:ascii="Courier New" w:hAnsi="Courier New" w:cs="Courier New"/>
          <w:sz w:val="20"/>
          <w:szCs w:val="20"/>
        </w:rPr>
      </w:pPr>
      <w:ins w:id="8114"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8115" w:author="Author"/>
        </w:rPr>
      </w:pPr>
    </w:p>
    <w:p w14:paraId="02746455" w14:textId="77777777" w:rsidR="00075030" w:rsidRDefault="00075030" w:rsidP="00075030">
      <w:pPr>
        <w:pStyle w:val="KeywordDescriptions"/>
        <w:keepNext/>
        <w:rPr>
          <w:ins w:id="8116" w:author="Author"/>
          <w:bCs/>
          <w:sz w:val="23"/>
          <w:szCs w:val="23"/>
        </w:rPr>
      </w:pPr>
      <w:ins w:id="811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8118" w:author="Author"/>
          <w:rFonts w:ascii="Times New Roman" w:hAnsi="Times New Roman" w:cs="Times New Roman"/>
          <w:strike/>
          <w:sz w:val="24"/>
          <w:szCs w:val="23"/>
        </w:rPr>
      </w:pPr>
      <w:ins w:id="811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8120"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8121" w:author="Author"/>
          <w:rFonts w:ascii="Times New Roman" w:hAnsi="Times New Roman" w:cs="Times New Roman"/>
          <w:sz w:val="24"/>
          <w:szCs w:val="23"/>
        </w:rPr>
      </w:pPr>
      <w:ins w:id="812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8123" w:author="Author"/>
          <w:rFonts w:ascii="Times New Roman" w:hAnsi="Times New Roman" w:cs="Times New Roman"/>
          <w:sz w:val="22"/>
          <w:szCs w:val="22"/>
        </w:rPr>
      </w:pPr>
      <w:ins w:id="812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8125" w:author="Author"/>
          <w:bCs/>
          <w:sz w:val="23"/>
          <w:szCs w:val="23"/>
        </w:rPr>
      </w:pPr>
    </w:p>
    <w:p w14:paraId="49A38B4D" w14:textId="77777777" w:rsidR="00075030" w:rsidRPr="00746948" w:rsidRDefault="00075030" w:rsidP="00075030">
      <w:pPr>
        <w:pStyle w:val="Default"/>
        <w:ind w:left="720"/>
        <w:rPr>
          <w:ins w:id="8126" w:author="Author"/>
          <w:bCs/>
        </w:rPr>
      </w:pPr>
      <w:ins w:id="8127" w:author="Author">
        <w:r w:rsidRPr="00746948">
          <w:rPr>
            <w:bCs/>
          </w:rPr>
          <w:t>Terminal_number</w:t>
        </w:r>
      </w:ins>
    </w:p>
    <w:p w14:paraId="2223E1D7" w14:textId="77777777" w:rsidR="00075030" w:rsidRPr="00746948" w:rsidRDefault="00075030" w:rsidP="00075030">
      <w:pPr>
        <w:pStyle w:val="Default"/>
        <w:ind w:left="720"/>
        <w:rPr>
          <w:ins w:id="8128" w:author="Author"/>
          <w:bCs/>
        </w:rPr>
      </w:pPr>
      <w:ins w:id="812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8130" w:author="Author"/>
          <w:bCs/>
        </w:rPr>
      </w:pPr>
    </w:p>
    <w:p w14:paraId="5211D19B" w14:textId="77777777" w:rsidR="00075030" w:rsidRDefault="00075030" w:rsidP="00075030">
      <w:pPr>
        <w:pStyle w:val="PlainText"/>
        <w:spacing w:after="80"/>
        <w:ind w:left="720"/>
        <w:rPr>
          <w:ins w:id="8131" w:author="Author"/>
          <w:rFonts w:ascii="Times New Roman" w:hAnsi="Times New Roman" w:cs="Times New Roman"/>
          <w:sz w:val="24"/>
          <w:szCs w:val="23"/>
        </w:rPr>
      </w:pPr>
      <w:ins w:id="813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8133"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8134" w:author="Author"/>
          <w:rFonts w:ascii="Times New Roman" w:hAnsi="Times New Roman" w:cs="Times New Roman"/>
          <w:sz w:val="24"/>
          <w:szCs w:val="23"/>
        </w:rPr>
      </w:pPr>
      <w:ins w:id="813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8136"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8137" w:author="Author"/>
          <w:szCs w:val="23"/>
        </w:rPr>
      </w:pPr>
      <w:ins w:id="8138"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8139" w:author="Author"/>
          <w:szCs w:val="23"/>
        </w:rPr>
      </w:pPr>
      <w:ins w:id="8140"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8141" w:author="Author"/>
          <w:szCs w:val="23"/>
        </w:rPr>
      </w:pPr>
      <w:ins w:id="8142"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8143" w:author="Author"/>
          <w:szCs w:val="23"/>
        </w:rPr>
      </w:pPr>
      <w:ins w:id="8144"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8145" w:author="Author"/>
          <w:szCs w:val="23"/>
        </w:rPr>
      </w:pPr>
      <w:ins w:id="8146"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8147" w:author="Author"/>
          <w:szCs w:val="23"/>
        </w:rPr>
      </w:pPr>
      <w:ins w:id="814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8149"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8150" w:author="Author"/>
          <w:rFonts w:ascii="Times New Roman" w:hAnsi="Times New Roman" w:cs="Times New Roman"/>
          <w:sz w:val="24"/>
          <w:szCs w:val="23"/>
        </w:rPr>
      </w:pPr>
      <w:ins w:id="8151"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8152"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8153" w:author="Author"/>
          <w:rFonts w:ascii="Times New Roman" w:hAnsi="Times New Roman" w:cs="Times New Roman"/>
          <w:sz w:val="24"/>
          <w:szCs w:val="23"/>
        </w:rPr>
      </w:pPr>
      <w:ins w:id="8154"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8155" w:author="Author"/>
          <w:rFonts w:ascii="Times New Roman" w:hAnsi="Times New Roman" w:cs="Times New Roman"/>
          <w:sz w:val="24"/>
          <w:szCs w:val="23"/>
        </w:rPr>
      </w:pPr>
      <w:ins w:id="8156"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8157" w:author="Author"/>
          <w:rFonts w:ascii="Times New Roman" w:hAnsi="Times New Roman" w:cs="Times New Roman"/>
          <w:sz w:val="24"/>
          <w:szCs w:val="23"/>
        </w:rPr>
      </w:pPr>
      <w:ins w:id="8158"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8159" w:author="Author"/>
          <w:rFonts w:ascii="Times New Roman" w:hAnsi="Times New Roman" w:cs="Times New Roman"/>
          <w:sz w:val="24"/>
          <w:szCs w:val="23"/>
        </w:rPr>
      </w:pPr>
      <w:ins w:id="8160"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8161" w:author="Author"/>
          <w:rFonts w:ascii="Times New Roman" w:hAnsi="Times New Roman" w:cs="Times New Roman"/>
          <w:sz w:val="24"/>
          <w:szCs w:val="23"/>
        </w:rPr>
      </w:pPr>
      <w:ins w:id="8162"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8163" w:author="Author"/>
          <w:rFonts w:ascii="Times New Roman" w:hAnsi="Times New Roman" w:cs="Times New Roman"/>
          <w:sz w:val="24"/>
          <w:szCs w:val="23"/>
        </w:rPr>
      </w:pPr>
      <w:ins w:id="8164"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8165" w:author="Author"/>
          <w:rFonts w:ascii="Times New Roman" w:hAnsi="Times New Roman" w:cs="Times New Roman"/>
          <w:sz w:val="24"/>
          <w:szCs w:val="23"/>
        </w:rPr>
      </w:pPr>
      <w:ins w:id="8166"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8167" w:author="Author"/>
          <w:rFonts w:ascii="Times New Roman" w:hAnsi="Times New Roman" w:cs="Times New Roman"/>
          <w:sz w:val="24"/>
          <w:szCs w:val="23"/>
        </w:rPr>
      </w:pPr>
      <w:ins w:id="8168"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8169" w:author="Author"/>
          <w:rFonts w:ascii="Times New Roman" w:hAnsi="Times New Roman" w:cs="Times New Roman"/>
          <w:sz w:val="24"/>
          <w:szCs w:val="23"/>
        </w:rPr>
      </w:pPr>
      <w:ins w:id="8170"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8171" w:author="Author"/>
          <w:rFonts w:ascii="Times New Roman" w:hAnsi="Times New Roman" w:cs="Times New Roman"/>
          <w:sz w:val="24"/>
          <w:szCs w:val="23"/>
        </w:rPr>
      </w:pPr>
      <w:ins w:id="8172"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8173" w:author="Author"/>
          <w:rFonts w:ascii="Times New Roman" w:hAnsi="Times New Roman" w:cs="Times New Roman"/>
          <w:sz w:val="24"/>
          <w:szCs w:val="23"/>
        </w:rPr>
      </w:pPr>
      <w:ins w:id="8174"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8175" w:author="Author"/>
          <w:rFonts w:ascii="Times New Roman" w:hAnsi="Times New Roman" w:cs="Times New Roman"/>
          <w:sz w:val="24"/>
          <w:szCs w:val="23"/>
        </w:rPr>
      </w:pPr>
      <w:ins w:id="8176"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8177" w:author="Author"/>
          <w:rFonts w:ascii="Times New Roman" w:hAnsi="Times New Roman" w:cs="Times New Roman"/>
          <w:sz w:val="24"/>
          <w:szCs w:val="23"/>
        </w:rPr>
      </w:pPr>
      <w:ins w:id="8178"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8179"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8180" w:author="Author"/>
          <w:rFonts w:ascii="Times New Roman" w:hAnsi="Times New Roman" w:cs="Times New Roman"/>
          <w:sz w:val="24"/>
          <w:szCs w:val="23"/>
        </w:rPr>
      </w:pPr>
      <w:ins w:id="8181"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8182" w:author="Author"/>
          <w:rFonts w:ascii="Times New Roman" w:hAnsi="Times New Roman" w:cs="Times New Roman"/>
          <w:sz w:val="24"/>
          <w:szCs w:val="23"/>
        </w:rPr>
      </w:pPr>
      <w:ins w:id="8183"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8184" w:author="Author"/>
          <w:rFonts w:ascii="Times New Roman" w:hAnsi="Times New Roman" w:cs="Times New Roman"/>
          <w:sz w:val="24"/>
          <w:szCs w:val="23"/>
        </w:rPr>
      </w:pPr>
      <w:ins w:id="8185"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8186"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8187" w:author="Author"/>
          <w:rFonts w:ascii="Times New Roman" w:hAnsi="Times New Roman" w:cs="Times New Roman"/>
          <w:sz w:val="24"/>
          <w:szCs w:val="23"/>
        </w:rPr>
      </w:pPr>
      <w:ins w:id="8188"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8189"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8190" w:author="Author"/>
          <w:rFonts w:ascii="Times New Roman" w:hAnsi="Times New Roman" w:cs="Times New Roman"/>
          <w:color w:val="000000" w:themeColor="text1"/>
          <w:sz w:val="24"/>
          <w:szCs w:val="23"/>
        </w:rPr>
      </w:pPr>
      <w:ins w:id="8191"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8192" w:author="Author"/>
          <w:rFonts w:ascii="Times New Roman" w:hAnsi="Times New Roman" w:cs="Times New Roman"/>
          <w:color w:val="000000" w:themeColor="text1"/>
          <w:sz w:val="24"/>
          <w:szCs w:val="24"/>
        </w:rPr>
      </w:pPr>
      <w:ins w:id="8193"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8194" w:author="Author"/>
          <w:rFonts w:ascii="Times New Roman" w:hAnsi="Times New Roman" w:cs="Times New Roman"/>
          <w:color w:val="000000" w:themeColor="text1"/>
          <w:sz w:val="24"/>
          <w:szCs w:val="24"/>
        </w:rPr>
      </w:pPr>
      <w:ins w:id="8195"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8196" w:author="Author"/>
          <w:rFonts w:ascii="Times New Roman" w:hAnsi="Times New Roman" w:cs="Times New Roman"/>
          <w:color w:val="000000" w:themeColor="text1"/>
          <w:sz w:val="24"/>
          <w:szCs w:val="24"/>
        </w:rPr>
      </w:pPr>
      <w:ins w:id="8197"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8198"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8199" w:author="Author"/>
          <w:rFonts w:ascii="Times New Roman" w:hAnsi="Times New Roman" w:cs="Times New Roman"/>
          <w:sz w:val="24"/>
          <w:szCs w:val="24"/>
        </w:rPr>
      </w:pPr>
      <w:ins w:id="8200"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8201"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8202" w:author="Author"/>
          <w:rFonts w:ascii="Times New Roman" w:hAnsi="Times New Roman" w:cs="Times New Roman"/>
          <w:sz w:val="24"/>
          <w:szCs w:val="24"/>
        </w:rPr>
      </w:pPr>
      <w:ins w:id="8203"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8204" w:author="Author"/>
          <w:rFonts w:ascii="Times New Roman" w:hAnsi="Times New Roman" w:cs="Times New Roman"/>
          <w:sz w:val="24"/>
          <w:szCs w:val="24"/>
        </w:rPr>
      </w:pPr>
      <w:ins w:id="8205"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206" w:author="Author"/>
          <w:rFonts w:ascii="Times New Roman" w:hAnsi="Times New Roman" w:cs="Times New Roman"/>
          <w:sz w:val="24"/>
          <w:szCs w:val="24"/>
        </w:rPr>
      </w:pPr>
      <w:ins w:id="8207"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208" w:author="Author"/>
          <w:rFonts w:ascii="Times New Roman" w:hAnsi="Times New Roman" w:cs="Times New Roman"/>
          <w:sz w:val="24"/>
          <w:szCs w:val="24"/>
        </w:rPr>
      </w:pPr>
      <w:ins w:id="8209"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210" w:author="Author"/>
          <w:rFonts w:ascii="Times New Roman" w:hAnsi="Times New Roman" w:cs="Times New Roman"/>
          <w:sz w:val="24"/>
          <w:szCs w:val="24"/>
        </w:rPr>
      </w:pPr>
      <w:ins w:id="8211"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212"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213" w:author="Author"/>
          <w:rFonts w:ascii="Times New Roman" w:hAnsi="Times New Roman" w:cs="Times New Roman"/>
          <w:sz w:val="24"/>
          <w:szCs w:val="24"/>
        </w:rPr>
      </w:pPr>
      <w:ins w:id="8214"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215" w:author="Author"/>
          <w:rFonts w:ascii="Times New Roman" w:hAnsi="Times New Roman" w:cs="Times New Roman"/>
          <w:sz w:val="24"/>
          <w:szCs w:val="24"/>
        </w:rPr>
      </w:pPr>
      <w:ins w:id="8216"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217" w:author="Author"/>
          <w:rFonts w:ascii="Times New Roman" w:hAnsi="Times New Roman" w:cs="Times New Roman"/>
          <w:sz w:val="24"/>
          <w:szCs w:val="24"/>
        </w:rPr>
      </w:pPr>
      <w:ins w:id="8218"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219" w:author="Author"/>
          <w:rFonts w:ascii="Times New Roman" w:hAnsi="Times New Roman" w:cs="Times New Roman"/>
          <w:sz w:val="24"/>
          <w:szCs w:val="24"/>
        </w:rPr>
      </w:pPr>
      <w:ins w:id="8220"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221" w:author="Author"/>
          <w:iCs/>
          <w:szCs w:val="23"/>
        </w:rPr>
      </w:pPr>
    </w:p>
    <w:p w14:paraId="14C432B4" w14:textId="77777777" w:rsidR="00075030" w:rsidRDefault="00075030" w:rsidP="00075030">
      <w:pPr>
        <w:jc w:val="center"/>
        <w:rPr>
          <w:ins w:id="8222" w:author="Author"/>
          <w:iCs/>
          <w:szCs w:val="23"/>
        </w:rPr>
      </w:pPr>
      <w:ins w:id="8223"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224" w:author="Author"/>
          <w:color w:val="000000" w:themeColor="text1"/>
        </w:rPr>
      </w:pPr>
      <w:ins w:id="8225"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226" w:author="Author"/>
          <w:iCs/>
          <w:szCs w:val="23"/>
          <w:highlight w:val="yellow"/>
        </w:rPr>
      </w:pPr>
    </w:p>
    <w:p w14:paraId="4019F639" w14:textId="77777777" w:rsidR="00075030" w:rsidRDefault="00075030" w:rsidP="00075030">
      <w:pPr>
        <w:rPr>
          <w:ins w:id="8227" w:author="Author"/>
          <w:iCs/>
          <w:szCs w:val="23"/>
        </w:rPr>
      </w:pPr>
      <w:ins w:id="8228"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229" w:author="Author"/>
          <w:iCs/>
          <w:szCs w:val="23"/>
        </w:rPr>
      </w:pPr>
    </w:p>
    <w:p w14:paraId="27BC66AA" w14:textId="77777777" w:rsidR="00075030" w:rsidRDefault="00075030" w:rsidP="00075030">
      <w:pPr>
        <w:jc w:val="center"/>
        <w:rPr>
          <w:ins w:id="8230" w:author="Author"/>
          <w:iCs/>
          <w:szCs w:val="23"/>
        </w:rPr>
      </w:pPr>
      <w:ins w:id="8231"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232" w:author="Author"/>
          <w:color w:val="000000" w:themeColor="text1"/>
        </w:rPr>
      </w:pPr>
      <w:ins w:id="8233"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234" w:author="Author"/>
          <w:iCs/>
          <w:szCs w:val="23"/>
        </w:rPr>
      </w:pPr>
    </w:p>
    <w:p w14:paraId="65CF9FA0" w14:textId="77777777" w:rsidR="00075030" w:rsidRPr="00746948" w:rsidRDefault="00075030" w:rsidP="00075030">
      <w:pPr>
        <w:pStyle w:val="PlainText"/>
        <w:spacing w:after="80"/>
        <w:rPr>
          <w:ins w:id="8235" w:author="Author"/>
          <w:rFonts w:ascii="Times New Roman" w:hAnsi="Times New Roman" w:cs="Times New Roman"/>
          <w:sz w:val="24"/>
          <w:szCs w:val="24"/>
        </w:rPr>
      </w:pPr>
      <w:ins w:id="8236"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237" w:author="Author"/>
        </w:rPr>
      </w:pPr>
      <w:ins w:id="8238"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239" w:author="Author"/>
        </w:rPr>
      </w:pPr>
      <w:ins w:id="8240"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241" w:author="Author"/>
        </w:rPr>
      </w:pPr>
      <w:ins w:id="8242"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243" w:author="Author"/>
        </w:rPr>
      </w:pPr>
      <w:ins w:id="8244"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245" w:author="Author"/>
        </w:rPr>
      </w:pPr>
      <w:ins w:id="8246" w:author="Author">
        <w:r>
          <w:t>At pins, die pads or buffers</w:t>
        </w:r>
      </w:ins>
    </w:p>
    <w:p w14:paraId="0B82DB69" w14:textId="77777777" w:rsidR="00075030" w:rsidRPr="002776EE" w:rsidRDefault="00075030" w:rsidP="00075030">
      <w:pPr>
        <w:pStyle w:val="ListParagraph"/>
        <w:numPr>
          <w:ilvl w:val="3"/>
          <w:numId w:val="83"/>
        </w:numPr>
        <w:contextualSpacing w:val="0"/>
        <w:rPr>
          <w:ins w:id="8247" w:author="Author"/>
        </w:rPr>
      </w:pPr>
      <w:ins w:id="8248"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249" w:author="Author"/>
        </w:rPr>
      </w:pPr>
      <w:ins w:id="8250"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251" w:author="Author"/>
        </w:rPr>
      </w:pPr>
      <w:ins w:id="8252"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253" w:author="Author"/>
        </w:rPr>
      </w:pPr>
      <w:ins w:id="8254"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255" w:author="Author"/>
        </w:rPr>
      </w:pPr>
      <w:ins w:id="8256" w:author="Author">
        <w:r w:rsidRPr="002776EE">
          <w:t>At pins</w:t>
        </w:r>
      </w:ins>
    </w:p>
    <w:p w14:paraId="3BA4C5CC" w14:textId="77777777" w:rsidR="00075030" w:rsidRPr="002776EE" w:rsidRDefault="00075030" w:rsidP="00075030">
      <w:pPr>
        <w:pStyle w:val="ListParagraph"/>
        <w:numPr>
          <w:ilvl w:val="3"/>
          <w:numId w:val="83"/>
        </w:numPr>
        <w:contextualSpacing w:val="0"/>
        <w:rPr>
          <w:ins w:id="8257" w:author="Author"/>
        </w:rPr>
      </w:pPr>
      <w:ins w:id="8258"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259" w:author="Author"/>
        </w:rPr>
      </w:pPr>
      <w:ins w:id="8260"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261" w:author="Author"/>
        </w:rPr>
      </w:pPr>
      <w:ins w:id="8262" w:author="Author">
        <w:r w:rsidRPr="002776EE">
          <w:t>pin_name</w:t>
        </w:r>
      </w:ins>
    </w:p>
    <w:p w14:paraId="565AB524" w14:textId="77777777" w:rsidR="00075030" w:rsidRPr="002776EE" w:rsidRDefault="00075030" w:rsidP="00075030">
      <w:pPr>
        <w:pStyle w:val="ListParagraph"/>
        <w:numPr>
          <w:ilvl w:val="5"/>
          <w:numId w:val="83"/>
        </w:numPr>
        <w:contextualSpacing w:val="0"/>
        <w:rPr>
          <w:ins w:id="8263" w:author="Author"/>
        </w:rPr>
      </w:pPr>
      <w:ins w:id="8264"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265" w:author="Author"/>
        </w:rPr>
      </w:pPr>
      <w:ins w:id="8266"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267" w:author="Author"/>
        </w:rPr>
      </w:pPr>
      <w:ins w:id="8268"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269" w:author="Author"/>
        </w:rPr>
      </w:pPr>
      <w:ins w:id="8270" w:author="Author">
        <w:r w:rsidRPr="002776EE">
          <w:t>bus_label</w:t>
        </w:r>
      </w:ins>
    </w:p>
    <w:p w14:paraId="4646FDEB" w14:textId="77777777" w:rsidR="00075030" w:rsidRPr="002776EE" w:rsidRDefault="00075030" w:rsidP="00075030">
      <w:pPr>
        <w:pStyle w:val="ListParagraph"/>
        <w:numPr>
          <w:ilvl w:val="5"/>
          <w:numId w:val="83"/>
        </w:numPr>
        <w:contextualSpacing w:val="0"/>
        <w:rPr>
          <w:ins w:id="8271" w:author="Author"/>
        </w:rPr>
      </w:pPr>
      <w:ins w:id="8272"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273" w:author="Author"/>
        </w:rPr>
      </w:pPr>
      <w:ins w:id="8274"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275" w:author="Author"/>
        </w:rPr>
      </w:pPr>
      <w:ins w:id="8276"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277" w:author="Author"/>
        </w:rPr>
      </w:pPr>
      <w:ins w:id="8278"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279" w:author="Author"/>
        </w:rPr>
      </w:pPr>
      <w:ins w:id="8280" w:author="Author">
        <w:r w:rsidRPr="002776EE">
          <w:t>signal_name</w:t>
        </w:r>
      </w:ins>
    </w:p>
    <w:p w14:paraId="13E26776" w14:textId="77777777" w:rsidR="00075030" w:rsidRDefault="00075030" w:rsidP="00075030">
      <w:pPr>
        <w:pStyle w:val="ListParagraph"/>
        <w:numPr>
          <w:ilvl w:val="5"/>
          <w:numId w:val="83"/>
        </w:numPr>
        <w:contextualSpacing w:val="0"/>
        <w:rPr>
          <w:ins w:id="8281" w:author="Author"/>
        </w:rPr>
      </w:pPr>
      <w:ins w:id="8282"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283" w:author="Author"/>
        </w:rPr>
      </w:pPr>
      <w:ins w:id="8284" w:author="Author">
        <w:r w:rsidRPr="002776EE">
          <w:t>bus_label</w:t>
        </w:r>
      </w:ins>
    </w:p>
    <w:p w14:paraId="1588A31B" w14:textId="77777777" w:rsidR="00075030" w:rsidRDefault="00075030" w:rsidP="00075030">
      <w:pPr>
        <w:pStyle w:val="ListParagraph"/>
        <w:numPr>
          <w:ilvl w:val="5"/>
          <w:numId w:val="83"/>
        </w:numPr>
        <w:contextualSpacing w:val="0"/>
        <w:rPr>
          <w:ins w:id="8285" w:author="Author"/>
        </w:rPr>
      </w:pPr>
      <w:ins w:id="8286"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287" w:author="Author"/>
        </w:rPr>
      </w:pPr>
      <w:ins w:id="8288" w:author="Author">
        <w:r w:rsidRPr="002776EE">
          <w:t>pad_name</w:t>
        </w:r>
      </w:ins>
    </w:p>
    <w:p w14:paraId="54AA0339" w14:textId="77777777" w:rsidR="00075030" w:rsidRPr="002776EE" w:rsidRDefault="00075030" w:rsidP="00075030">
      <w:pPr>
        <w:pStyle w:val="ListParagraph"/>
        <w:numPr>
          <w:ilvl w:val="5"/>
          <w:numId w:val="83"/>
        </w:numPr>
        <w:contextualSpacing w:val="0"/>
        <w:rPr>
          <w:ins w:id="8289" w:author="Author"/>
        </w:rPr>
      </w:pPr>
      <w:ins w:id="8290"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291" w:author="Author"/>
        </w:rPr>
      </w:pPr>
      <w:ins w:id="8292"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293" w:author="Author"/>
        </w:rPr>
      </w:pPr>
      <w:ins w:id="8294"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295" w:author="Author"/>
        </w:rPr>
      </w:pPr>
      <w:ins w:id="8296"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297" w:author="Author"/>
        </w:rPr>
      </w:pPr>
      <w:ins w:id="8298"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299" w:author="Author"/>
        </w:rPr>
      </w:pPr>
      <w:ins w:id="8300"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301" w:author="Author"/>
        </w:rPr>
      </w:pPr>
      <w:ins w:id="8302" w:author="Author">
        <w:r w:rsidRPr="002776EE">
          <w:t>bus_label</w:t>
        </w:r>
      </w:ins>
    </w:p>
    <w:p w14:paraId="232532EC" w14:textId="77777777" w:rsidR="00075030" w:rsidRPr="002776EE" w:rsidRDefault="00075030" w:rsidP="00075030">
      <w:pPr>
        <w:pStyle w:val="ListParagraph"/>
        <w:numPr>
          <w:ilvl w:val="5"/>
          <w:numId w:val="83"/>
        </w:numPr>
        <w:contextualSpacing w:val="0"/>
        <w:rPr>
          <w:ins w:id="8303" w:author="Author"/>
        </w:rPr>
      </w:pPr>
      <w:ins w:id="8304"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305" w:author="Author"/>
        </w:rPr>
      </w:pPr>
      <w:ins w:id="8306"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307" w:author="Author"/>
        </w:rPr>
      </w:pPr>
      <w:ins w:id="8308" w:author="Author">
        <w:r w:rsidRPr="008A3884">
          <w:t>pin_name</w:t>
        </w:r>
      </w:ins>
    </w:p>
    <w:p w14:paraId="18DC4557" w14:textId="77777777" w:rsidR="00075030" w:rsidRDefault="00075030" w:rsidP="00075030">
      <w:pPr>
        <w:pStyle w:val="ListParagraph"/>
        <w:numPr>
          <w:ilvl w:val="5"/>
          <w:numId w:val="83"/>
        </w:numPr>
        <w:spacing w:after="80"/>
        <w:contextualSpacing w:val="0"/>
        <w:rPr>
          <w:ins w:id="8309" w:author="Author"/>
        </w:rPr>
      </w:pPr>
      <w:ins w:id="8310"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311" w:author="Author"/>
          <w:color w:val="000000" w:themeColor="text1"/>
        </w:rPr>
      </w:pPr>
      <w:ins w:id="8312"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313" w:author="Author"/>
          <w:color w:val="000000" w:themeColor="text1"/>
        </w:rPr>
      </w:pPr>
      <w:ins w:id="8314"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315"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316" w:author="Author"/>
          <w:rFonts w:ascii="Times New Roman" w:hAnsi="Times New Roman" w:cs="Times New Roman"/>
          <w:iCs/>
          <w:sz w:val="24"/>
          <w:szCs w:val="23"/>
        </w:rPr>
      </w:pPr>
      <w:ins w:id="8317"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318" w:author="Author"/>
        </w:rPr>
      </w:pPr>
    </w:p>
    <w:p w14:paraId="4D1A9813" w14:textId="77777777" w:rsidR="00075030" w:rsidRPr="00213323" w:rsidRDefault="00075030" w:rsidP="00075030">
      <w:pPr>
        <w:pStyle w:val="TableCaption"/>
        <w:spacing w:after="80"/>
        <w:rPr>
          <w:ins w:id="8319" w:author="Author"/>
        </w:rPr>
      </w:pPr>
      <w:ins w:id="8320" w:author="Author">
        <w:r w:rsidRPr="00213323">
          <w:lastRenderedPageBreak/>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321" w:author="Author"/>
        </w:trPr>
        <w:tc>
          <w:tcPr>
            <w:tcW w:w="2005" w:type="dxa"/>
            <w:vMerge w:val="restart"/>
            <w:vAlign w:val="bottom"/>
          </w:tcPr>
          <w:p w14:paraId="1048EDBE" w14:textId="77777777" w:rsidR="00075030" w:rsidRPr="00213323" w:rsidRDefault="00075030" w:rsidP="001167D1">
            <w:pPr>
              <w:spacing w:after="80"/>
              <w:jc w:val="center"/>
              <w:rPr>
                <w:ins w:id="8322" w:author="Author"/>
                <w:b/>
              </w:rPr>
            </w:pPr>
            <w:ins w:id="8323"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324" w:author="Author"/>
                <w:b/>
              </w:rPr>
            </w:pPr>
            <w:ins w:id="8325"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326" w:author="Author"/>
                <w:b/>
              </w:rPr>
            </w:pPr>
            <w:ins w:id="8327" w:author="Author">
              <w:r>
                <w:rPr>
                  <w:b/>
                </w:rPr>
                <w:t>Aggressor_Only</w:t>
              </w:r>
            </w:ins>
          </w:p>
        </w:tc>
      </w:tr>
      <w:tr w:rsidR="00075030" w:rsidRPr="00213323" w14:paraId="1433D504" w14:textId="77777777" w:rsidTr="001167D1">
        <w:trPr>
          <w:tblHeader/>
          <w:jc w:val="center"/>
          <w:ins w:id="8328" w:author="Author"/>
        </w:trPr>
        <w:tc>
          <w:tcPr>
            <w:tcW w:w="2005" w:type="dxa"/>
            <w:vMerge/>
          </w:tcPr>
          <w:p w14:paraId="52300C93" w14:textId="77777777" w:rsidR="00075030" w:rsidRPr="00213323" w:rsidRDefault="00075030" w:rsidP="001167D1">
            <w:pPr>
              <w:spacing w:after="80"/>
              <w:jc w:val="center"/>
              <w:rPr>
                <w:ins w:id="8329" w:author="Author"/>
                <w:b/>
              </w:rPr>
            </w:pPr>
          </w:p>
        </w:tc>
        <w:tc>
          <w:tcPr>
            <w:tcW w:w="1350" w:type="dxa"/>
          </w:tcPr>
          <w:p w14:paraId="185F432A" w14:textId="77777777" w:rsidR="00075030" w:rsidRPr="00213323" w:rsidRDefault="00075030" w:rsidP="001167D1">
            <w:pPr>
              <w:spacing w:after="80"/>
              <w:jc w:val="center"/>
              <w:rPr>
                <w:ins w:id="8330" w:author="Author"/>
                <w:b/>
              </w:rPr>
            </w:pPr>
            <w:ins w:id="8331" w:author="Author">
              <w:r>
                <w:rPr>
                  <w:b/>
                </w:rPr>
                <w:t>pin_name</w:t>
              </w:r>
            </w:ins>
          </w:p>
        </w:tc>
        <w:tc>
          <w:tcPr>
            <w:tcW w:w="1530" w:type="dxa"/>
          </w:tcPr>
          <w:p w14:paraId="19A05AFB" w14:textId="77777777" w:rsidR="00075030" w:rsidRDefault="00075030" w:rsidP="001167D1">
            <w:pPr>
              <w:spacing w:after="80"/>
              <w:jc w:val="center"/>
              <w:rPr>
                <w:ins w:id="8332" w:author="Author"/>
                <w:b/>
              </w:rPr>
            </w:pPr>
            <w:ins w:id="8333" w:author="Author">
              <w:r>
                <w:rPr>
                  <w:b/>
                </w:rPr>
                <w:t>signal_name</w:t>
              </w:r>
            </w:ins>
          </w:p>
        </w:tc>
        <w:tc>
          <w:tcPr>
            <w:tcW w:w="1260" w:type="dxa"/>
          </w:tcPr>
          <w:p w14:paraId="37CF15EB" w14:textId="77777777" w:rsidR="00075030" w:rsidRDefault="00075030" w:rsidP="001167D1">
            <w:pPr>
              <w:spacing w:after="80"/>
              <w:jc w:val="center"/>
              <w:rPr>
                <w:ins w:id="8334" w:author="Author"/>
                <w:b/>
              </w:rPr>
            </w:pPr>
            <w:ins w:id="8335" w:author="Author">
              <w:r>
                <w:rPr>
                  <w:b/>
                </w:rPr>
                <w:t>bus_label</w:t>
              </w:r>
            </w:ins>
          </w:p>
        </w:tc>
        <w:tc>
          <w:tcPr>
            <w:tcW w:w="1440" w:type="dxa"/>
          </w:tcPr>
          <w:p w14:paraId="1E889DD5" w14:textId="77777777" w:rsidR="00075030" w:rsidRDefault="00075030" w:rsidP="001167D1">
            <w:pPr>
              <w:spacing w:after="80"/>
              <w:jc w:val="center"/>
              <w:rPr>
                <w:ins w:id="8336" w:author="Author"/>
                <w:b/>
              </w:rPr>
            </w:pPr>
            <w:ins w:id="8337" w:author="Author">
              <w:r>
                <w:rPr>
                  <w:b/>
                </w:rPr>
                <w:t>pad_name</w:t>
              </w:r>
            </w:ins>
          </w:p>
        </w:tc>
        <w:tc>
          <w:tcPr>
            <w:tcW w:w="2235" w:type="dxa"/>
            <w:vMerge/>
          </w:tcPr>
          <w:p w14:paraId="7A1BB676" w14:textId="77777777" w:rsidR="00075030" w:rsidRDefault="00075030" w:rsidP="001167D1">
            <w:pPr>
              <w:spacing w:after="80"/>
              <w:jc w:val="center"/>
              <w:rPr>
                <w:ins w:id="8338" w:author="Author"/>
                <w:b/>
              </w:rPr>
            </w:pPr>
          </w:p>
        </w:tc>
      </w:tr>
      <w:tr w:rsidR="00075030" w:rsidRPr="00213323" w14:paraId="7C573816" w14:textId="77777777" w:rsidTr="001167D1">
        <w:trPr>
          <w:jc w:val="center"/>
          <w:ins w:id="8339" w:author="Author"/>
        </w:trPr>
        <w:tc>
          <w:tcPr>
            <w:tcW w:w="2005" w:type="dxa"/>
          </w:tcPr>
          <w:p w14:paraId="237FAF94" w14:textId="77777777" w:rsidR="00075030" w:rsidRPr="007329FE" w:rsidRDefault="00075030" w:rsidP="001167D1">
            <w:pPr>
              <w:spacing w:after="80"/>
              <w:rPr>
                <w:ins w:id="8340" w:author="Author"/>
              </w:rPr>
            </w:pPr>
            <w:ins w:id="8341" w:author="Author">
              <w:r>
                <w:t>Pin</w:t>
              </w:r>
              <w:r w:rsidRPr="007329FE">
                <w:t>_I/O</w:t>
              </w:r>
            </w:ins>
          </w:p>
        </w:tc>
        <w:tc>
          <w:tcPr>
            <w:tcW w:w="1350" w:type="dxa"/>
          </w:tcPr>
          <w:p w14:paraId="747F9249" w14:textId="77777777" w:rsidR="00075030" w:rsidRPr="00D3479B" w:rsidRDefault="00075030" w:rsidP="001167D1">
            <w:pPr>
              <w:spacing w:after="80"/>
              <w:jc w:val="center"/>
              <w:rPr>
                <w:ins w:id="8342" w:author="Author"/>
                <w:rFonts w:cs="Arial"/>
              </w:rPr>
            </w:pPr>
            <w:ins w:id="8343" w:author="Author">
              <w:r w:rsidRPr="00D3479B">
                <w:rPr>
                  <w:rFonts w:cs="Arial"/>
                </w:rPr>
                <w:t>X</w:t>
              </w:r>
            </w:ins>
          </w:p>
        </w:tc>
        <w:tc>
          <w:tcPr>
            <w:tcW w:w="1530" w:type="dxa"/>
          </w:tcPr>
          <w:p w14:paraId="5D1BEC56" w14:textId="77777777" w:rsidR="00075030" w:rsidRPr="00213323" w:rsidRDefault="00075030" w:rsidP="001167D1">
            <w:pPr>
              <w:spacing w:after="80"/>
              <w:rPr>
                <w:ins w:id="8344" w:author="Author"/>
                <w:rFonts w:cs="Arial"/>
                <w:b/>
              </w:rPr>
            </w:pPr>
          </w:p>
        </w:tc>
        <w:tc>
          <w:tcPr>
            <w:tcW w:w="1260" w:type="dxa"/>
          </w:tcPr>
          <w:p w14:paraId="134675CA" w14:textId="77777777" w:rsidR="00075030" w:rsidRPr="00213323" w:rsidRDefault="00075030" w:rsidP="001167D1">
            <w:pPr>
              <w:spacing w:after="80"/>
              <w:rPr>
                <w:ins w:id="8345" w:author="Author"/>
              </w:rPr>
            </w:pPr>
          </w:p>
        </w:tc>
        <w:tc>
          <w:tcPr>
            <w:tcW w:w="1440" w:type="dxa"/>
          </w:tcPr>
          <w:p w14:paraId="112171FF" w14:textId="77777777" w:rsidR="00075030" w:rsidRPr="00213323" w:rsidRDefault="00075030" w:rsidP="001167D1">
            <w:pPr>
              <w:spacing w:after="80"/>
              <w:rPr>
                <w:ins w:id="8346" w:author="Author"/>
              </w:rPr>
            </w:pPr>
          </w:p>
        </w:tc>
        <w:tc>
          <w:tcPr>
            <w:tcW w:w="2235" w:type="dxa"/>
          </w:tcPr>
          <w:p w14:paraId="4B1EEC2C" w14:textId="77777777" w:rsidR="00075030" w:rsidRPr="00213323" w:rsidRDefault="00075030" w:rsidP="001167D1">
            <w:pPr>
              <w:spacing w:after="80"/>
              <w:jc w:val="center"/>
              <w:rPr>
                <w:ins w:id="8347" w:author="Author"/>
              </w:rPr>
            </w:pPr>
            <w:ins w:id="8348" w:author="Author">
              <w:r>
                <w:t>A</w:t>
              </w:r>
            </w:ins>
          </w:p>
        </w:tc>
      </w:tr>
      <w:tr w:rsidR="00075030" w:rsidRPr="00213323" w14:paraId="1C84DA2A" w14:textId="77777777" w:rsidTr="001167D1">
        <w:trPr>
          <w:jc w:val="center"/>
          <w:ins w:id="8349" w:author="Author"/>
        </w:trPr>
        <w:tc>
          <w:tcPr>
            <w:tcW w:w="2005" w:type="dxa"/>
            <w:tcBorders>
              <w:bottom w:val="single" w:sz="4" w:space="0" w:color="auto"/>
            </w:tcBorders>
          </w:tcPr>
          <w:p w14:paraId="390F979B" w14:textId="77777777" w:rsidR="00075030" w:rsidRDefault="00075030" w:rsidP="001167D1">
            <w:pPr>
              <w:spacing w:after="80"/>
              <w:rPr>
                <w:ins w:id="8350" w:author="Author"/>
              </w:rPr>
            </w:pPr>
            <w:ins w:id="8351"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352" w:author="Author"/>
                <w:rFonts w:cs="Arial"/>
              </w:rPr>
            </w:pPr>
            <w:ins w:id="8353"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354"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355" w:author="Author"/>
              </w:rPr>
            </w:pPr>
          </w:p>
        </w:tc>
        <w:tc>
          <w:tcPr>
            <w:tcW w:w="1440" w:type="dxa"/>
            <w:tcBorders>
              <w:bottom w:val="single" w:sz="4" w:space="0" w:color="auto"/>
            </w:tcBorders>
          </w:tcPr>
          <w:p w14:paraId="7A2873BA" w14:textId="77777777" w:rsidR="00075030" w:rsidRPr="00213323" w:rsidRDefault="00075030" w:rsidP="001167D1">
            <w:pPr>
              <w:spacing w:after="80"/>
              <w:rPr>
                <w:ins w:id="8356"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357" w:author="Author"/>
              </w:rPr>
            </w:pPr>
            <w:ins w:id="8358" w:author="Author">
              <w:r>
                <w:t>A</w:t>
              </w:r>
            </w:ins>
          </w:p>
        </w:tc>
      </w:tr>
      <w:tr w:rsidR="00075030" w:rsidRPr="00213323" w14:paraId="3DEC9AAB" w14:textId="77777777" w:rsidTr="001167D1">
        <w:trPr>
          <w:jc w:val="center"/>
          <w:ins w:id="8359" w:author="Author"/>
        </w:trPr>
        <w:tc>
          <w:tcPr>
            <w:tcW w:w="2005" w:type="dxa"/>
            <w:tcBorders>
              <w:bottom w:val="single" w:sz="4" w:space="0" w:color="auto"/>
            </w:tcBorders>
          </w:tcPr>
          <w:p w14:paraId="2FB23887" w14:textId="77777777" w:rsidR="00075030" w:rsidRDefault="00075030" w:rsidP="001167D1">
            <w:pPr>
              <w:spacing w:after="80"/>
              <w:rPr>
                <w:ins w:id="8360" w:author="Author"/>
              </w:rPr>
            </w:pPr>
            <w:ins w:id="8361"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362" w:author="Author"/>
                <w:rFonts w:cs="Arial"/>
              </w:rPr>
            </w:pPr>
            <w:ins w:id="8363"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364"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365" w:author="Author"/>
              </w:rPr>
            </w:pPr>
          </w:p>
        </w:tc>
        <w:tc>
          <w:tcPr>
            <w:tcW w:w="1440" w:type="dxa"/>
            <w:tcBorders>
              <w:bottom w:val="single" w:sz="4" w:space="0" w:color="auto"/>
            </w:tcBorders>
          </w:tcPr>
          <w:p w14:paraId="09413A90" w14:textId="77777777" w:rsidR="00075030" w:rsidRPr="00213323" w:rsidRDefault="00075030" w:rsidP="001167D1">
            <w:pPr>
              <w:spacing w:after="80"/>
              <w:rPr>
                <w:ins w:id="8366"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367" w:author="Author"/>
              </w:rPr>
            </w:pPr>
            <w:ins w:id="8368" w:author="Author">
              <w:r>
                <w:t>A</w:t>
              </w:r>
            </w:ins>
          </w:p>
        </w:tc>
      </w:tr>
      <w:tr w:rsidR="00075030" w:rsidRPr="00213323" w14:paraId="52AE3D62" w14:textId="77777777" w:rsidTr="001167D1">
        <w:trPr>
          <w:jc w:val="center"/>
          <w:ins w:id="8369" w:author="Author"/>
        </w:trPr>
        <w:tc>
          <w:tcPr>
            <w:tcW w:w="2005" w:type="dxa"/>
            <w:tcBorders>
              <w:top w:val="single" w:sz="4" w:space="0" w:color="auto"/>
            </w:tcBorders>
          </w:tcPr>
          <w:p w14:paraId="38F670D5" w14:textId="77777777" w:rsidR="00075030" w:rsidRDefault="00075030" w:rsidP="001167D1">
            <w:pPr>
              <w:spacing w:after="80"/>
              <w:rPr>
                <w:ins w:id="8370" w:author="Author"/>
              </w:rPr>
            </w:pPr>
            <w:ins w:id="8371"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372" w:author="Author"/>
                <w:rFonts w:cs="Arial"/>
              </w:rPr>
            </w:pPr>
            <w:ins w:id="8373"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374" w:author="Author"/>
                <w:rFonts w:cs="Arial"/>
                <w:b/>
              </w:rPr>
            </w:pPr>
            <w:ins w:id="8375"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376" w:author="Author"/>
              </w:rPr>
            </w:pPr>
            <w:ins w:id="8377"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378" w:author="Author"/>
              </w:rPr>
            </w:pPr>
          </w:p>
        </w:tc>
        <w:tc>
          <w:tcPr>
            <w:tcW w:w="2235" w:type="dxa"/>
            <w:tcBorders>
              <w:top w:val="single" w:sz="4" w:space="0" w:color="auto"/>
            </w:tcBorders>
          </w:tcPr>
          <w:p w14:paraId="49F18CAA" w14:textId="77777777" w:rsidR="00075030" w:rsidRPr="00213323" w:rsidRDefault="00075030" w:rsidP="001167D1">
            <w:pPr>
              <w:spacing w:after="80"/>
              <w:rPr>
                <w:ins w:id="8379" w:author="Author"/>
              </w:rPr>
            </w:pPr>
          </w:p>
        </w:tc>
      </w:tr>
      <w:tr w:rsidR="00075030" w:rsidRPr="00213323" w14:paraId="1513E1E1" w14:textId="77777777" w:rsidTr="001167D1">
        <w:trPr>
          <w:jc w:val="center"/>
          <w:ins w:id="8380" w:author="Author"/>
        </w:trPr>
        <w:tc>
          <w:tcPr>
            <w:tcW w:w="2005" w:type="dxa"/>
          </w:tcPr>
          <w:p w14:paraId="0175BA76" w14:textId="77777777" w:rsidR="00075030" w:rsidRDefault="00075030" w:rsidP="001167D1">
            <w:pPr>
              <w:spacing w:after="80"/>
              <w:rPr>
                <w:ins w:id="8381" w:author="Author"/>
              </w:rPr>
            </w:pPr>
            <w:ins w:id="8382" w:author="Author">
              <w:r>
                <w:rPr>
                  <w:rFonts w:cs="Arial"/>
                </w:rPr>
                <w:t>Pad_Rail</w:t>
              </w:r>
            </w:ins>
          </w:p>
        </w:tc>
        <w:tc>
          <w:tcPr>
            <w:tcW w:w="1350" w:type="dxa"/>
          </w:tcPr>
          <w:p w14:paraId="1C7EFCE3" w14:textId="77777777" w:rsidR="00075030" w:rsidRPr="00D3479B" w:rsidRDefault="00075030" w:rsidP="001167D1">
            <w:pPr>
              <w:spacing w:after="80"/>
              <w:jc w:val="center"/>
              <w:rPr>
                <w:ins w:id="8383" w:author="Author"/>
                <w:rFonts w:cs="Arial"/>
              </w:rPr>
            </w:pPr>
          </w:p>
        </w:tc>
        <w:tc>
          <w:tcPr>
            <w:tcW w:w="1530" w:type="dxa"/>
          </w:tcPr>
          <w:p w14:paraId="4EB856E6" w14:textId="77777777" w:rsidR="00075030" w:rsidRPr="00213323" w:rsidRDefault="00075030" w:rsidP="001167D1">
            <w:pPr>
              <w:spacing w:after="80"/>
              <w:jc w:val="center"/>
              <w:rPr>
                <w:ins w:id="8384" w:author="Author"/>
                <w:rFonts w:cs="Arial"/>
                <w:b/>
              </w:rPr>
            </w:pPr>
            <w:ins w:id="8385"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386" w:author="Author"/>
              </w:rPr>
            </w:pPr>
            <w:ins w:id="8387" w:author="Author">
              <w:r w:rsidRPr="007329FE">
                <w:t>Y</w:t>
              </w:r>
            </w:ins>
          </w:p>
        </w:tc>
        <w:tc>
          <w:tcPr>
            <w:tcW w:w="1440" w:type="dxa"/>
          </w:tcPr>
          <w:p w14:paraId="11C9B4A0" w14:textId="77777777" w:rsidR="00075030" w:rsidRPr="00213323" w:rsidRDefault="00075030" w:rsidP="001167D1">
            <w:pPr>
              <w:spacing w:after="80"/>
              <w:jc w:val="center"/>
              <w:rPr>
                <w:ins w:id="8388" w:author="Author"/>
              </w:rPr>
            </w:pPr>
            <w:ins w:id="8389" w:author="Author">
              <w:r w:rsidRPr="007329FE">
                <w:t>Z</w:t>
              </w:r>
            </w:ins>
          </w:p>
        </w:tc>
        <w:tc>
          <w:tcPr>
            <w:tcW w:w="2235" w:type="dxa"/>
          </w:tcPr>
          <w:p w14:paraId="022308C3" w14:textId="77777777" w:rsidR="00075030" w:rsidRPr="00213323" w:rsidRDefault="00075030" w:rsidP="001167D1">
            <w:pPr>
              <w:spacing w:after="80"/>
              <w:rPr>
                <w:ins w:id="8390" w:author="Author"/>
              </w:rPr>
            </w:pPr>
          </w:p>
        </w:tc>
      </w:tr>
      <w:tr w:rsidR="00075030" w:rsidRPr="00213323" w14:paraId="394D167C" w14:textId="77777777" w:rsidTr="001167D1">
        <w:trPr>
          <w:jc w:val="center"/>
          <w:ins w:id="8391" w:author="Author"/>
        </w:trPr>
        <w:tc>
          <w:tcPr>
            <w:tcW w:w="2005" w:type="dxa"/>
          </w:tcPr>
          <w:p w14:paraId="36CD41B1" w14:textId="77777777" w:rsidR="00075030" w:rsidRDefault="00075030" w:rsidP="001167D1">
            <w:pPr>
              <w:spacing w:after="80"/>
              <w:rPr>
                <w:ins w:id="8392" w:author="Author"/>
              </w:rPr>
            </w:pPr>
            <w:ins w:id="8393" w:author="Author">
              <w:r>
                <w:rPr>
                  <w:rFonts w:cs="Arial"/>
                </w:rPr>
                <w:t>Buffer_Rail</w:t>
              </w:r>
            </w:ins>
          </w:p>
        </w:tc>
        <w:tc>
          <w:tcPr>
            <w:tcW w:w="1350" w:type="dxa"/>
          </w:tcPr>
          <w:p w14:paraId="7B5E02AE" w14:textId="77777777" w:rsidR="00075030" w:rsidRPr="00D3479B" w:rsidRDefault="00075030" w:rsidP="001167D1">
            <w:pPr>
              <w:spacing w:after="80"/>
              <w:jc w:val="center"/>
              <w:rPr>
                <w:ins w:id="8394" w:author="Author"/>
                <w:rFonts w:cs="Arial"/>
              </w:rPr>
            </w:pPr>
          </w:p>
        </w:tc>
        <w:tc>
          <w:tcPr>
            <w:tcW w:w="1530" w:type="dxa"/>
          </w:tcPr>
          <w:p w14:paraId="6099D62E" w14:textId="77777777" w:rsidR="00075030" w:rsidRPr="00213323" w:rsidRDefault="00075030" w:rsidP="001167D1">
            <w:pPr>
              <w:spacing w:after="80"/>
              <w:jc w:val="center"/>
              <w:rPr>
                <w:ins w:id="8395" w:author="Author"/>
                <w:rFonts w:cs="Arial"/>
                <w:b/>
              </w:rPr>
            </w:pPr>
            <w:ins w:id="8396"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397" w:author="Author"/>
              </w:rPr>
            </w:pPr>
            <w:ins w:id="8398" w:author="Author">
              <w:r w:rsidRPr="007329FE">
                <w:t>Y</w:t>
              </w:r>
            </w:ins>
          </w:p>
        </w:tc>
        <w:tc>
          <w:tcPr>
            <w:tcW w:w="1440" w:type="dxa"/>
          </w:tcPr>
          <w:p w14:paraId="75827C4E" w14:textId="77777777" w:rsidR="00075030" w:rsidRPr="00213323" w:rsidRDefault="00075030" w:rsidP="001167D1">
            <w:pPr>
              <w:spacing w:after="80"/>
              <w:jc w:val="center"/>
              <w:rPr>
                <w:ins w:id="8399" w:author="Author"/>
              </w:rPr>
            </w:pPr>
          </w:p>
        </w:tc>
        <w:tc>
          <w:tcPr>
            <w:tcW w:w="2235" w:type="dxa"/>
          </w:tcPr>
          <w:p w14:paraId="29E7B665" w14:textId="77777777" w:rsidR="00075030" w:rsidRPr="00213323" w:rsidRDefault="00075030" w:rsidP="001167D1">
            <w:pPr>
              <w:spacing w:after="80"/>
              <w:rPr>
                <w:ins w:id="8400" w:author="Author"/>
              </w:rPr>
            </w:pPr>
          </w:p>
        </w:tc>
      </w:tr>
      <w:tr w:rsidR="00075030" w:rsidRPr="00213323" w14:paraId="15BD791F" w14:textId="77777777" w:rsidTr="001167D1">
        <w:trPr>
          <w:jc w:val="center"/>
          <w:ins w:id="8401" w:author="Author"/>
        </w:trPr>
        <w:tc>
          <w:tcPr>
            <w:tcW w:w="2005" w:type="dxa"/>
          </w:tcPr>
          <w:p w14:paraId="5D646C0F" w14:textId="77777777" w:rsidR="00075030" w:rsidRPr="00D3479B" w:rsidRDefault="00075030" w:rsidP="001167D1">
            <w:pPr>
              <w:spacing w:after="80"/>
              <w:rPr>
                <w:ins w:id="8402" w:author="Author"/>
                <w:rFonts w:cs="Arial"/>
              </w:rPr>
            </w:pPr>
            <w:ins w:id="8403" w:author="Author">
              <w:r>
                <w:t>Pullup_ref</w:t>
              </w:r>
            </w:ins>
          </w:p>
        </w:tc>
        <w:tc>
          <w:tcPr>
            <w:tcW w:w="1350" w:type="dxa"/>
          </w:tcPr>
          <w:p w14:paraId="7092738E" w14:textId="77777777" w:rsidR="00075030" w:rsidRPr="00D3479B" w:rsidRDefault="00075030" w:rsidP="001167D1">
            <w:pPr>
              <w:spacing w:after="80"/>
              <w:jc w:val="center"/>
              <w:rPr>
                <w:ins w:id="8404" w:author="Author"/>
                <w:rFonts w:cs="Arial"/>
              </w:rPr>
            </w:pPr>
            <w:ins w:id="8405" w:author="Author">
              <w:r w:rsidRPr="00D3479B">
                <w:rPr>
                  <w:rFonts w:cs="Arial"/>
                </w:rPr>
                <w:t>X</w:t>
              </w:r>
            </w:ins>
          </w:p>
        </w:tc>
        <w:tc>
          <w:tcPr>
            <w:tcW w:w="1530" w:type="dxa"/>
          </w:tcPr>
          <w:p w14:paraId="3D68154F" w14:textId="77777777" w:rsidR="00075030" w:rsidRPr="00213323" w:rsidRDefault="00075030" w:rsidP="001167D1">
            <w:pPr>
              <w:spacing w:after="80"/>
              <w:rPr>
                <w:ins w:id="8406" w:author="Author"/>
                <w:rFonts w:cs="Arial"/>
                <w:b/>
              </w:rPr>
            </w:pPr>
          </w:p>
        </w:tc>
        <w:tc>
          <w:tcPr>
            <w:tcW w:w="1260" w:type="dxa"/>
          </w:tcPr>
          <w:p w14:paraId="5D0641F4" w14:textId="77777777" w:rsidR="00075030" w:rsidRPr="00213323" w:rsidRDefault="00075030" w:rsidP="001167D1">
            <w:pPr>
              <w:spacing w:after="80"/>
              <w:rPr>
                <w:ins w:id="8407" w:author="Author"/>
              </w:rPr>
            </w:pPr>
          </w:p>
        </w:tc>
        <w:tc>
          <w:tcPr>
            <w:tcW w:w="1440" w:type="dxa"/>
          </w:tcPr>
          <w:p w14:paraId="541D07B4" w14:textId="77777777" w:rsidR="00075030" w:rsidRPr="00213323" w:rsidRDefault="00075030" w:rsidP="001167D1">
            <w:pPr>
              <w:spacing w:after="80"/>
              <w:rPr>
                <w:ins w:id="8408" w:author="Author"/>
              </w:rPr>
            </w:pPr>
          </w:p>
        </w:tc>
        <w:tc>
          <w:tcPr>
            <w:tcW w:w="2235" w:type="dxa"/>
          </w:tcPr>
          <w:p w14:paraId="78BD6AF7" w14:textId="77777777" w:rsidR="00075030" w:rsidRPr="00213323" w:rsidRDefault="00075030" w:rsidP="001167D1">
            <w:pPr>
              <w:spacing w:after="80"/>
              <w:rPr>
                <w:ins w:id="8409" w:author="Author"/>
              </w:rPr>
            </w:pPr>
          </w:p>
        </w:tc>
      </w:tr>
      <w:tr w:rsidR="00075030" w:rsidRPr="00213323" w14:paraId="39D86929" w14:textId="77777777" w:rsidTr="001167D1">
        <w:trPr>
          <w:jc w:val="center"/>
          <w:ins w:id="8410" w:author="Author"/>
        </w:trPr>
        <w:tc>
          <w:tcPr>
            <w:tcW w:w="2005" w:type="dxa"/>
          </w:tcPr>
          <w:p w14:paraId="20DC699D" w14:textId="77777777" w:rsidR="00075030" w:rsidRDefault="00075030" w:rsidP="001167D1">
            <w:pPr>
              <w:spacing w:after="80"/>
              <w:rPr>
                <w:ins w:id="8411" w:author="Author"/>
                <w:rFonts w:cs="Arial"/>
              </w:rPr>
            </w:pPr>
            <w:ins w:id="8412" w:author="Author">
              <w:r>
                <w:t>Pulldown_ref</w:t>
              </w:r>
            </w:ins>
          </w:p>
        </w:tc>
        <w:tc>
          <w:tcPr>
            <w:tcW w:w="1350" w:type="dxa"/>
          </w:tcPr>
          <w:p w14:paraId="42CC6D39" w14:textId="77777777" w:rsidR="00075030" w:rsidRPr="00D3479B" w:rsidRDefault="00075030" w:rsidP="001167D1">
            <w:pPr>
              <w:spacing w:after="80"/>
              <w:jc w:val="center"/>
              <w:rPr>
                <w:ins w:id="8413" w:author="Author"/>
                <w:rFonts w:cs="Arial"/>
              </w:rPr>
            </w:pPr>
            <w:ins w:id="8414" w:author="Author">
              <w:r w:rsidRPr="00D3479B">
                <w:rPr>
                  <w:rFonts w:cs="Arial"/>
                </w:rPr>
                <w:t>X</w:t>
              </w:r>
            </w:ins>
          </w:p>
        </w:tc>
        <w:tc>
          <w:tcPr>
            <w:tcW w:w="1530" w:type="dxa"/>
          </w:tcPr>
          <w:p w14:paraId="3786FE99" w14:textId="77777777" w:rsidR="00075030" w:rsidRPr="00213323" w:rsidRDefault="00075030" w:rsidP="001167D1">
            <w:pPr>
              <w:spacing w:after="80"/>
              <w:rPr>
                <w:ins w:id="8415" w:author="Author"/>
                <w:rFonts w:cs="Arial"/>
                <w:b/>
              </w:rPr>
            </w:pPr>
          </w:p>
        </w:tc>
        <w:tc>
          <w:tcPr>
            <w:tcW w:w="1260" w:type="dxa"/>
          </w:tcPr>
          <w:p w14:paraId="50E1F3B8" w14:textId="77777777" w:rsidR="00075030" w:rsidRPr="00213323" w:rsidRDefault="00075030" w:rsidP="001167D1">
            <w:pPr>
              <w:spacing w:after="80"/>
              <w:rPr>
                <w:ins w:id="8416" w:author="Author"/>
              </w:rPr>
            </w:pPr>
          </w:p>
        </w:tc>
        <w:tc>
          <w:tcPr>
            <w:tcW w:w="1440" w:type="dxa"/>
          </w:tcPr>
          <w:p w14:paraId="074FC645" w14:textId="77777777" w:rsidR="00075030" w:rsidRPr="00213323" w:rsidRDefault="00075030" w:rsidP="001167D1">
            <w:pPr>
              <w:spacing w:after="80"/>
              <w:rPr>
                <w:ins w:id="8417" w:author="Author"/>
              </w:rPr>
            </w:pPr>
          </w:p>
        </w:tc>
        <w:tc>
          <w:tcPr>
            <w:tcW w:w="2235" w:type="dxa"/>
          </w:tcPr>
          <w:p w14:paraId="1A75F22D" w14:textId="77777777" w:rsidR="00075030" w:rsidRPr="00213323" w:rsidRDefault="00075030" w:rsidP="001167D1">
            <w:pPr>
              <w:spacing w:after="80"/>
              <w:rPr>
                <w:ins w:id="8418" w:author="Author"/>
              </w:rPr>
            </w:pPr>
          </w:p>
        </w:tc>
      </w:tr>
      <w:tr w:rsidR="00075030" w:rsidRPr="00213323" w14:paraId="426C0F07" w14:textId="77777777" w:rsidTr="001167D1">
        <w:trPr>
          <w:jc w:val="center"/>
          <w:ins w:id="8419" w:author="Author"/>
        </w:trPr>
        <w:tc>
          <w:tcPr>
            <w:tcW w:w="2005" w:type="dxa"/>
          </w:tcPr>
          <w:p w14:paraId="3E47284E" w14:textId="77777777" w:rsidR="00075030" w:rsidRDefault="00075030" w:rsidP="001167D1">
            <w:pPr>
              <w:spacing w:after="80"/>
              <w:rPr>
                <w:ins w:id="8420" w:author="Author"/>
                <w:rFonts w:cs="Arial"/>
              </w:rPr>
            </w:pPr>
            <w:ins w:id="8421" w:author="Author">
              <w:r>
                <w:t>Power_clamp_ref</w:t>
              </w:r>
            </w:ins>
          </w:p>
        </w:tc>
        <w:tc>
          <w:tcPr>
            <w:tcW w:w="1350" w:type="dxa"/>
          </w:tcPr>
          <w:p w14:paraId="4AE20D14" w14:textId="77777777" w:rsidR="00075030" w:rsidRPr="00D3479B" w:rsidRDefault="00075030" w:rsidP="001167D1">
            <w:pPr>
              <w:spacing w:after="80"/>
              <w:jc w:val="center"/>
              <w:rPr>
                <w:ins w:id="8422" w:author="Author"/>
                <w:rFonts w:cs="Arial"/>
              </w:rPr>
            </w:pPr>
            <w:ins w:id="8423" w:author="Author">
              <w:r w:rsidRPr="00D3479B">
                <w:rPr>
                  <w:rFonts w:cs="Arial"/>
                </w:rPr>
                <w:t>X</w:t>
              </w:r>
            </w:ins>
          </w:p>
        </w:tc>
        <w:tc>
          <w:tcPr>
            <w:tcW w:w="1530" w:type="dxa"/>
          </w:tcPr>
          <w:p w14:paraId="5D1CA2D0" w14:textId="77777777" w:rsidR="00075030" w:rsidRPr="00213323" w:rsidRDefault="00075030" w:rsidP="001167D1">
            <w:pPr>
              <w:spacing w:after="80"/>
              <w:rPr>
                <w:ins w:id="8424" w:author="Author"/>
                <w:rFonts w:cs="Arial"/>
                <w:b/>
              </w:rPr>
            </w:pPr>
          </w:p>
        </w:tc>
        <w:tc>
          <w:tcPr>
            <w:tcW w:w="1260" w:type="dxa"/>
          </w:tcPr>
          <w:p w14:paraId="2E9EEAA4" w14:textId="77777777" w:rsidR="00075030" w:rsidRPr="00213323" w:rsidRDefault="00075030" w:rsidP="001167D1">
            <w:pPr>
              <w:spacing w:after="80"/>
              <w:rPr>
                <w:ins w:id="8425" w:author="Author"/>
              </w:rPr>
            </w:pPr>
          </w:p>
        </w:tc>
        <w:tc>
          <w:tcPr>
            <w:tcW w:w="1440" w:type="dxa"/>
          </w:tcPr>
          <w:p w14:paraId="219C70B1" w14:textId="77777777" w:rsidR="00075030" w:rsidRPr="00213323" w:rsidRDefault="00075030" w:rsidP="001167D1">
            <w:pPr>
              <w:spacing w:after="80"/>
              <w:rPr>
                <w:ins w:id="8426" w:author="Author"/>
              </w:rPr>
            </w:pPr>
          </w:p>
        </w:tc>
        <w:tc>
          <w:tcPr>
            <w:tcW w:w="2235" w:type="dxa"/>
          </w:tcPr>
          <w:p w14:paraId="099C0B59" w14:textId="77777777" w:rsidR="00075030" w:rsidRPr="00213323" w:rsidRDefault="00075030" w:rsidP="001167D1">
            <w:pPr>
              <w:spacing w:after="80"/>
              <w:rPr>
                <w:ins w:id="8427" w:author="Author"/>
              </w:rPr>
            </w:pPr>
          </w:p>
        </w:tc>
      </w:tr>
      <w:tr w:rsidR="00075030" w:rsidRPr="00213323" w14:paraId="0819D802" w14:textId="77777777" w:rsidTr="001167D1">
        <w:trPr>
          <w:jc w:val="center"/>
          <w:ins w:id="8428" w:author="Author"/>
        </w:trPr>
        <w:tc>
          <w:tcPr>
            <w:tcW w:w="2005" w:type="dxa"/>
          </w:tcPr>
          <w:p w14:paraId="46895423" w14:textId="77777777" w:rsidR="00075030" w:rsidRDefault="00075030" w:rsidP="001167D1">
            <w:pPr>
              <w:spacing w:after="80"/>
              <w:rPr>
                <w:ins w:id="8429" w:author="Author"/>
                <w:rFonts w:cs="Arial"/>
              </w:rPr>
            </w:pPr>
            <w:ins w:id="8430" w:author="Author">
              <w:r>
                <w:t>Gnd_clamp_ref</w:t>
              </w:r>
            </w:ins>
          </w:p>
        </w:tc>
        <w:tc>
          <w:tcPr>
            <w:tcW w:w="1350" w:type="dxa"/>
          </w:tcPr>
          <w:p w14:paraId="1D6D9F54" w14:textId="77777777" w:rsidR="00075030" w:rsidRPr="00D3479B" w:rsidRDefault="00075030" w:rsidP="001167D1">
            <w:pPr>
              <w:spacing w:after="80"/>
              <w:jc w:val="center"/>
              <w:rPr>
                <w:ins w:id="8431" w:author="Author"/>
                <w:rFonts w:cs="Arial"/>
              </w:rPr>
            </w:pPr>
            <w:ins w:id="8432" w:author="Author">
              <w:r w:rsidRPr="00D3479B">
                <w:rPr>
                  <w:rFonts w:cs="Arial"/>
                </w:rPr>
                <w:t>X</w:t>
              </w:r>
            </w:ins>
          </w:p>
        </w:tc>
        <w:tc>
          <w:tcPr>
            <w:tcW w:w="1530" w:type="dxa"/>
          </w:tcPr>
          <w:p w14:paraId="1186207A" w14:textId="77777777" w:rsidR="00075030" w:rsidRPr="00213323" w:rsidRDefault="00075030" w:rsidP="001167D1">
            <w:pPr>
              <w:spacing w:after="80"/>
              <w:rPr>
                <w:ins w:id="8433" w:author="Author"/>
                <w:rFonts w:cs="Arial"/>
                <w:b/>
              </w:rPr>
            </w:pPr>
          </w:p>
        </w:tc>
        <w:tc>
          <w:tcPr>
            <w:tcW w:w="1260" w:type="dxa"/>
          </w:tcPr>
          <w:p w14:paraId="61989C52" w14:textId="77777777" w:rsidR="00075030" w:rsidRPr="00213323" w:rsidRDefault="00075030" w:rsidP="001167D1">
            <w:pPr>
              <w:spacing w:after="80"/>
              <w:rPr>
                <w:ins w:id="8434" w:author="Author"/>
              </w:rPr>
            </w:pPr>
          </w:p>
        </w:tc>
        <w:tc>
          <w:tcPr>
            <w:tcW w:w="1440" w:type="dxa"/>
          </w:tcPr>
          <w:p w14:paraId="36B1D1E0" w14:textId="77777777" w:rsidR="00075030" w:rsidRPr="00213323" w:rsidRDefault="00075030" w:rsidP="001167D1">
            <w:pPr>
              <w:spacing w:after="80"/>
              <w:rPr>
                <w:ins w:id="8435" w:author="Author"/>
              </w:rPr>
            </w:pPr>
          </w:p>
        </w:tc>
        <w:tc>
          <w:tcPr>
            <w:tcW w:w="2235" w:type="dxa"/>
          </w:tcPr>
          <w:p w14:paraId="5ECD6147" w14:textId="77777777" w:rsidR="00075030" w:rsidRPr="00213323" w:rsidRDefault="00075030" w:rsidP="001167D1">
            <w:pPr>
              <w:spacing w:after="80"/>
              <w:rPr>
                <w:ins w:id="8436" w:author="Author"/>
              </w:rPr>
            </w:pPr>
          </w:p>
        </w:tc>
      </w:tr>
      <w:tr w:rsidR="00075030" w:rsidRPr="00213323" w14:paraId="27A5448E" w14:textId="77777777" w:rsidTr="001167D1">
        <w:trPr>
          <w:jc w:val="center"/>
          <w:ins w:id="8437" w:author="Author"/>
        </w:trPr>
        <w:tc>
          <w:tcPr>
            <w:tcW w:w="2005" w:type="dxa"/>
          </w:tcPr>
          <w:p w14:paraId="628077D3" w14:textId="77777777" w:rsidR="00075030" w:rsidRPr="00D3479B" w:rsidRDefault="00075030" w:rsidP="001167D1">
            <w:pPr>
              <w:spacing w:after="80"/>
              <w:rPr>
                <w:ins w:id="8438" w:author="Author"/>
                <w:rFonts w:cs="Arial"/>
              </w:rPr>
            </w:pPr>
            <w:ins w:id="8439" w:author="Author">
              <w:r>
                <w:t>Ext_ref</w:t>
              </w:r>
            </w:ins>
          </w:p>
        </w:tc>
        <w:tc>
          <w:tcPr>
            <w:tcW w:w="1350" w:type="dxa"/>
          </w:tcPr>
          <w:p w14:paraId="7581D535" w14:textId="77777777" w:rsidR="00075030" w:rsidRPr="00D3479B" w:rsidRDefault="00075030" w:rsidP="001167D1">
            <w:pPr>
              <w:spacing w:after="80"/>
              <w:jc w:val="center"/>
              <w:rPr>
                <w:ins w:id="8440" w:author="Author"/>
                <w:rFonts w:cs="Arial"/>
              </w:rPr>
            </w:pPr>
            <w:ins w:id="8441"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442" w:author="Author"/>
                <w:rFonts w:cs="Arial"/>
              </w:rPr>
            </w:pPr>
          </w:p>
        </w:tc>
        <w:tc>
          <w:tcPr>
            <w:tcW w:w="1260" w:type="dxa"/>
          </w:tcPr>
          <w:p w14:paraId="12F6A39B" w14:textId="77777777" w:rsidR="00075030" w:rsidRPr="007329FE" w:rsidRDefault="00075030" w:rsidP="001167D1">
            <w:pPr>
              <w:spacing w:after="80"/>
              <w:jc w:val="center"/>
              <w:rPr>
                <w:ins w:id="8443" w:author="Author"/>
              </w:rPr>
            </w:pPr>
          </w:p>
        </w:tc>
        <w:tc>
          <w:tcPr>
            <w:tcW w:w="1440" w:type="dxa"/>
          </w:tcPr>
          <w:p w14:paraId="1AEF284F" w14:textId="77777777" w:rsidR="00075030" w:rsidRPr="007329FE" w:rsidRDefault="00075030" w:rsidP="001167D1">
            <w:pPr>
              <w:spacing w:after="80"/>
              <w:jc w:val="center"/>
              <w:rPr>
                <w:ins w:id="8444" w:author="Author"/>
              </w:rPr>
            </w:pPr>
          </w:p>
        </w:tc>
        <w:tc>
          <w:tcPr>
            <w:tcW w:w="2235" w:type="dxa"/>
          </w:tcPr>
          <w:p w14:paraId="63EA1E9C" w14:textId="77777777" w:rsidR="00075030" w:rsidRPr="00213323" w:rsidRDefault="00075030" w:rsidP="001167D1">
            <w:pPr>
              <w:spacing w:after="80"/>
              <w:rPr>
                <w:ins w:id="8445" w:author="Author"/>
              </w:rPr>
            </w:pPr>
          </w:p>
        </w:tc>
      </w:tr>
      <w:tr w:rsidR="00075030" w:rsidRPr="00213323" w14:paraId="547B0D09" w14:textId="77777777" w:rsidTr="001167D1">
        <w:trPr>
          <w:jc w:val="center"/>
          <w:ins w:id="8446" w:author="Author"/>
        </w:trPr>
        <w:tc>
          <w:tcPr>
            <w:tcW w:w="2005" w:type="dxa"/>
          </w:tcPr>
          <w:p w14:paraId="0A43B50F" w14:textId="77777777" w:rsidR="00075030" w:rsidRPr="00D3479B" w:rsidRDefault="00075030" w:rsidP="001167D1">
            <w:pPr>
              <w:spacing w:after="80"/>
              <w:rPr>
                <w:ins w:id="8447" w:author="Author"/>
                <w:rFonts w:cs="Arial"/>
              </w:rPr>
            </w:pPr>
            <w:ins w:id="8448"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449" w:author="Author"/>
                <w:rFonts w:cs="Arial"/>
              </w:rPr>
            </w:pPr>
          </w:p>
        </w:tc>
        <w:tc>
          <w:tcPr>
            <w:tcW w:w="1530" w:type="dxa"/>
          </w:tcPr>
          <w:p w14:paraId="4028E7B1" w14:textId="77777777" w:rsidR="00075030" w:rsidRPr="00D3479B" w:rsidRDefault="00075030" w:rsidP="001167D1">
            <w:pPr>
              <w:spacing w:after="80"/>
              <w:jc w:val="center"/>
              <w:rPr>
                <w:ins w:id="8450" w:author="Author"/>
                <w:rFonts w:cs="Arial"/>
              </w:rPr>
            </w:pPr>
          </w:p>
        </w:tc>
        <w:tc>
          <w:tcPr>
            <w:tcW w:w="1260" w:type="dxa"/>
          </w:tcPr>
          <w:p w14:paraId="7C4D3721" w14:textId="77777777" w:rsidR="00075030" w:rsidRPr="007329FE" w:rsidRDefault="00075030" w:rsidP="001167D1">
            <w:pPr>
              <w:spacing w:after="80"/>
              <w:jc w:val="center"/>
              <w:rPr>
                <w:ins w:id="8451" w:author="Author"/>
              </w:rPr>
            </w:pPr>
          </w:p>
        </w:tc>
        <w:tc>
          <w:tcPr>
            <w:tcW w:w="1440" w:type="dxa"/>
          </w:tcPr>
          <w:p w14:paraId="3948F848" w14:textId="77777777" w:rsidR="00075030" w:rsidRPr="007329FE" w:rsidRDefault="00075030" w:rsidP="001167D1">
            <w:pPr>
              <w:spacing w:after="80"/>
              <w:jc w:val="center"/>
              <w:rPr>
                <w:ins w:id="8452" w:author="Author"/>
              </w:rPr>
            </w:pPr>
          </w:p>
        </w:tc>
        <w:tc>
          <w:tcPr>
            <w:tcW w:w="2235" w:type="dxa"/>
          </w:tcPr>
          <w:p w14:paraId="3F69AF68" w14:textId="77777777" w:rsidR="00075030" w:rsidRPr="00213323" w:rsidRDefault="00075030" w:rsidP="001167D1">
            <w:pPr>
              <w:spacing w:after="80"/>
              <w:rPr>
                <w:ins w:id="8453" w:author="Author"/>
              </w:rPr>
            </w:pPr>
          </w:p>
        </w:tc>
      </w:tr>
    </w:tbl>
    <w:p w14:paraId="0FAFED76" w14:textId="77777777" w:rsidR="00075030" w:rsidRPr="00746948" w:rsidRDefault="00075030" w:rsidP="00075030">
      <w:pPr>
        <w:pStyle w:val="PlainText"/>
        <w:spacing w:after="80"/>
        <w:ind w:left="720"/>
        <w:rPr>
          <w:ins w:id="8454"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455" w:author="Author"/>
          <w:rFonts w:ascii="Times New Roman" w:hAnsi="Times New Roman" w:cs="Times New Roman"/>
          <w:sz w:val="24"/>
          <w:szCs w:val="24"/>
        </w:rPr>
      </w:pPr>
      <w:ins w:id="8456"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457" w:author="Author"/>
          <w:rFonts w:ascii="Times New Roman" w:hAnsi="Times New Roman" w:cs="Times New Roman"/>
          <w:sz w:val="24"/>
          <w:szCs w:val="24"/>
        </w:rPr>
      </w:pPr>
      <w:ins w:id="8458"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459" w:author="Author"/>
          <w:rFonts w:ascii="Times New Roman" w:hAnsi="Times New Roman" w:cs="Times New Roman"/>
          <w:sz w:val="24"/>
          <w:szCs w:val="24"/>
        </w:rPr>
      </w:pPr>
    </w:p>
    <w:p w14:paraId="5FC55A25" w14:textId="77777777" w:rsidR="00075030" w:rsidRDefault="00075030" w:rsidP="00075030">
      <w:pPr>
        <w:rPr>
          <w:ins w:id="8460" w:author="Author"/>
        </w:rPr>
      </w:pPr>
      <w:ins w:id="8461"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462" w:author="Author"/>
        </w:rPr>
      </w:pPr>
    </w:p>
    <w:p w14:paraId="376C13DB" w14:textId="77777777" w:rsidR="00075030" w:rsidRPr="00024360" w:rsidRDefault="00075030" w:rsidP="00075030">
      <w:pPr>
        <w:rPr>
          <w:ins w:id="8463" w:author="Author"/>
        </w:rPr>
      </w:pPr>
      <w:ins w:id="8464"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465" w:author="Author"/>
        </w:rPr>
      </w:pPr>
    </w:p>
    <w:p w14:paraId="3A3124AC" w14:textId="77777777" w:rsidR="00075030" w:rsidRPr="00024360" w:rsidRDefault="00075030" w:rsidP="00075030">
      <w:pPr>
        <w:rPr>
          <w:ins w:id="8466" w:author="Author"/>
          <w:rFonts w:ascii="Courier New" w:hAnsi="Courier New" w:cs="Courier New"/>
        </w:rPr>
      </w:pPr>
      <w:ins w:id="8467" w:author="Author">
        <w:r w:rsidRPr="00024360">
          <w:rPr>
            <w:rFonts w:ascii="Courier New" w:hAnsi="Courier New" w:cs="Courier New"/>
          </w:rPr>
          <w:t>[Pin]</w:t>
        </w:r>
      </w:ins>
    </w:p>
    <w:p w14:paraId="0A58A1F8" w14:textId="77777777" w:rsidR="00075030" w:rsidRPr="00024360" w:rsidRDefault="00075030" w:rsidP="00075030">
      <w:pPr>
        <w:rPr>
          <w:ins w:id="8468" w:author="Author"/>
          <w:rFonts w:ascii="Courier New" w:hAnsi="Courier New" w:cs="Courier New"/>
        </w:rPr>
      </w:pPr>
      <w:ins w:id="8469" w:author="Author">
        <w:r w:rsidRPr="00024360">
          <w:rPr>
            <w:rFonts w:ascii="Courier New" w:hAnsi="Courier New" w:cs="Courier New"/>
          </w:rPr>
          <w:t>…</w:t>
        </w:r>
      </w:ins>
    </w:p>
    <w:p w14:paraId="054A6583" w14:textId="77777777" w:rsidR="00075030" w:rsidRPr="00024360" w:rsidRDefault="00075030" w:rsidP="00075030">
      <w:pPr>
        <w:rPr>
          <w:ins w:id="8470" w:author="Author"/>
          <w:rFonts w:ascii="Courier New" w:hAnsi="Courier New" w:cs="Courier New"/>
        </w:rPr>
      </w:pPr>
      <w:ins w:id="8471" w:author="Author">
        <w:r w:rsidRPr="00024360">
          <w:rPr>
            <w:rFonts w:ascii="Courier New" w:hAnsi="Courier New" w:cs="Courier New"/>
          </w:rPr>
          <w:t>10  VDD POWER</w:t>
        </w:r>
      </w:ins>
    </w:p>
    <w:p w14:paraId="122511D5" w14:textId="77777777" w:rsidR="00075030" w:rsidRPr="00024360" w:rsidRDefault="00075030" w:rsidP="00075030">
      <w:pPr>
        <w:rPr>
          <w:ins w:id="8472" w:author="Author"/>
          <w:rFonts w:ascii="Courier New" w:hAnsi="Courier New" w:cs="Courier New"/>
        </w:rPr>
      </w:pPr>
      <w:ins w:id="8473" w:author="Author">
        <w:r w:rsidRPr="00024360">
          <w:rPr>
            <w:rFonts w:ascii="Courier New" w:hAnsi="Courier New" w:cs="Courier New"/>
          </w:rPr>
          <w:t>…</w:t>
        </w:r>
      </w:ins>
    </w:p>
    <w:p w14:paraId="3329D78B" w14:textId="77777777" w:rsidR="00075030" w:rsidRPr="00024360" w:rsidRDefault="00075030" w:rsidP="00075030">
      <w:pPr>
        <w:rPr>
          <w:ins w:id="8474" w:author="Author"/>
        </w:rPr>
      </w:pPr>
    </w:p>
    <w:p w14:paraId="673ECE0E" w14:textId="77777777" w:rsidR="00075030" w:rsidRPr="00024360" w:rsidRDefault="00075030" w:rsidP="00075030">
      <w:pPr>
        <w:rPr>
          <w:ins w:id="8475" w:author="Author"/>
        </w:rPr>
      </w:pPr>
      <w:ins w:id="8476" w:author="Author">
        <w:r w:rsidRPr="00024360">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477" w:author="Author"/>
        </w:rPr>
      </w:pPr>
    </w:p>
    <w:p w14:paraId="49432E82" w14:textId="77777777" w:rsidR="00075030" w:rsidRPr="00024360" w:rsidRDefault="00075030" w:rsidP="00075030">
      <w:pPr>
        <w:rPr>
          <w:ins w:id="8478" w:author="Author"/>
        </w:rPr>
      </w:pPr>
      <w:ins w:id="8479"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480" w:author="Author"/>
        </w:rPr>
      </w:pPr>
    </w:p>
    <w:p w14:paraId="34ED4828" w14:textId="77777777" w:rsidR="00075030" w:rsidRPr="00024360" w:rsidRDefault="00075030" w:rsidP="00075030">
      <w:pPr>
        <w:rPr>
          <w:ins w:id="8481" w:author="Author"/>
        </w:rPr>
      </w:pPr>
      <w:ins w:id="8482"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483" w:author="Author"/>
        </w:rPr>
      </w:pPr>
    </w:p>
    <w:p w14:paraId="3053DB60" w14:textId="77777777" w:rsidR="00075030" w:rsidRPr="00024360" w:rsidRDefault="00075030" w:rsidP="00075030">
      <w:pPr>
        <w:rPr>
          <w:ins w:id="8484" w:author="Author"/>
        </w:rPr>
      </w:pPr>
      <w:ins w:id="8485"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486" w:author="Author"/>
          <w:i/>
          <w:iCs/>
          <w:color w:val="auto"/>
        </w:rPr>
      </w:pPr>
    </w:p>
    <w:p w14:paraId="3E2A80C6" w14:textId="77777777" w:rsidR="00075030" w:rsidRPr="00746948" w:rsidRDefault="00075030" w:rsidP="00075030">
      <w:pPr>
        <w:pStyle w:val="Default"/>
        <w:rPr>
          <w:ins w:id="8487" w:author="Author"/>
          <w:i/>
          <w:iCs/>
        </w:rPr>
      </w:pPr>
      <w:ins w:id="8488" w:author="Author">
        <w:r w:rsidRPr="00746948">
          <w:rPr>
            <w:i/>
            <w:iCs/>
          </w:rPr>
          <w:t>Examples:</w:t>
        </w:r>
      </w:ins>
    </w:p>
    <w:p w14:paraId="7F9B059E" w14:textId="77777777" w:rsidR="00075030" w:rsidRPr="00746948" w:rsidRDefault="00075030" w:rsidP="00075030">
      <w:pPr>
        <w:pStyle w:val="Default"/>
        <w:rPr>
          <w:ins w:id="8489" w:author="Author"/>
          <w:rFonts w:ascii="Courier New" w:hAnsi="Courier New" w:cs="Courier New"/>
        </w:rPr>
      </w:pPr>
    </w:p>
    <w:p w14:paraId="7933687E"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w:t>
        </w:r>
      </w:ins>
    </w:p>
    <w:p w14:paraId="331778AA" w14:textId="77777777" w:rsidR="00075030" w:rsidRDefault="00075030" w:rsidP="00075030">
      <w:pPr>
        <w:pStyle w:val="Default"/>
        <w:rPr>
          <w:ins w:id="8496" w:author="Author"/>
          <w:rFonts w:ascii="Courier New" w:hAnsi="Courier New" w:cs="Courier New"/>
          <w:sz w:val="20"/>
          <w:szCs w:val="20"/>
        </w:rPr>
      </w:pPr>
      <w:ins w:id="8497"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498" w:author="Author"/>
          <w:rFonts w:ascii="Courier New" w:hAnsi="Courier New" w:cs="Courier New"/>
          <w:sz w:val="20"/>
          <w:szCs w:val="20"/>
        </w:rPr>
      </w:pPr>
      <w:ins w:id="8499"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w:t>
        </w:r>
      </w:ins>
    </w:p>
    <w:p w14:paraId="0870EF18"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510" w:author="Author"/>
          <w:rFonts w:ascii="Courier New" w:hAnsi="Courier New" w:cs="Courier New"/>
          <w:sz w:val="20"/>
          <w:szCs w:val="20"/>
        </w:rPr>
      </w:pPr>
      <w:ins w:id="8511"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512" w:author="Author"/>
          <w:rFonts w:ascii="Courier New" w:hAnsi="Courier New" w:cs="Courier New"/>
          <w:sz w:val="20"/>
          <w:szCs w:val="20"/>
        </w:rPr>
      </w:pPr>
      <w:ins w:id="8513"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522" w:author="Author"/>
          <w:rFonts w:ascii="Courier New" w:hAnsi="Courier New" w:cs="Courier New"/>
          <w:sz w:val="20"/>
          <w:szCs w:val="20"/>
        </w:rPr>
      </w:pPr>
      <w:ins w:id="8523"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524" w:author="Author"/>
          <w:rFonts w:ascii="Courier New" w:hAnsi="Courier New" w:cs="Courier New"/>
          <w:sz w:val="20"/>
          <w:szCs w:val="20"/>
        </w:rPr>
      </w:pPr>
    </w:p>
    <w:p w14:paraId="6D68B9C8" w14:textId="77777777" w:rsidR="00075030" w:rsidRDefault="00075030" w:rsidP="00075030">
      <w:pPr>
        <w:pStyle w:val="Default"/>
        <w:rPr>
          <w:ins w:id="8525" w:author="Author"/>
          <w:rFonts w:ascii="Courier New" w:hAnsi="Courier New" w:cs="Courier New"/>
          <w:sz w:val="20"/>
          <w:szCs w:val="20"/>
        </w:rPr>
      </w:pPr>
      <w:ins w:id="8526"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527" w:author="Author"/>
          <w:rFonts w:ascii="Courier New" w:hAnsi="Courier New" w:cs="Courier New"/>
          <w:sz w:val="20"/>
          <w:szCs w:val="20"/>
        </w:rPr>
      </w:pPr>
    </w:p>
    <w:p w14:paraId="1485BADA" w14:textId="77777777" w:rsidR="00075030" w:rsidRDefault="00075030" w:rsidP="00075030">
      <w:pPr>
        <w:pStyle w:val="Default"/>
        <w:rPr>
          <w:ins w:id="8528" w:author="Author"/>
          <w:rFonts w:ascii="Courier New" w:hAnsi="Courier New" w:cs="Courier New"/>
          <w:sz w:val="20"/>
          <w:szCs w:val="20"/>
        </w:rPr>
      </w:pPr>
      <w:ins w:id="8529"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530" w:author="Author"/>
          <w:rFonts w:ascii="Courier New" w:hAnsi="Courier New" w:cs="Courier New"/>
          <w:sz w:val="20"/>
          <w:szCs w:val="20"/>
          <w:lang w:val="es-US"/>
        </w:rPr>
      </w:pPr>
      <w:ins w:id="8531"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532" w:author="Author"/>
          <w:rFonts w:ascii="Courier New" w:hAnsi="Courier New" w:cs="Courier New"/>
          <w:sz w:val="20"/>
          <w:szCs w:val="20"/>
          <w:lang w:val="es-US"/>
        </w:rPr>
      </w:pPr>
      <w:ins w:id="8533"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534" w:author="Author"/>
          <w:rFonts w:ascii="Courier New" w:hAnsi="Courier New" w:cs="Courier New"/>
          <w:sz w:val="20"/>
          <w:szCs w:val="20"/>
          <w:lang w:val="es-US"/>
        </w:rPr>
      </w:pPr>
      <w:ins w:id="8535"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536" w:author="Author"/>
          <w:rFonts w:ascii="Courier New" w:hAnsi="Courier New" w:cs="Courier New"/>
          <w:sz w:val="20"/>
          <w:szCs w:val="20"/>
          <w:lang w:val="es-US"/>
        </w:rPr>
      </w:pPr>
      <w:ins w:id="853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538" w:author="Author"/>
          <w:rFonts w:ascii="Courier New" w:hAnsi="Courier New" w:cs="Courier New"/>
          <w:sz w:val="20"/>
          <w:szCs w:val="20"/>
          <w:lang w:val="es-US"/>
        </w:rPr>
      </w:pPr>
      <w:ins w:id="8539" w:author="Author">
        <w:r w:rsidRPr="0076690A">
          <w:rPr>
            <w:rFonts w:ascii="Courier New" w:hAnsi="Courier New" w:cs="Courier New"/>
            <w:sz w:val="20"/>
            <w:szCs w:val="20"/>
            <w:lang w:val="es-US"/>
          </w:rPr>
          <w:lastRenderedPageBreak/>
          <w:t>D2    DQS-        DQS</w:t>
        </w:r>
      </w:ins>
    </w:p>
    <w:p w14:paraId="7196DED8" w14:textId="77777777" w:rsidR="00075030" w:rsidRDefault="00075030" w:rsidP="00075030">
      <w:pPr>
        <w:pStyle w:val="Default"/>
        <w:rPr>
          <w:ins w:id="8540" w:author="Author"/>
          <w:rFonts w:ascii="Courier New" w:hAnsi="Courier New" w:cs="Courier New"/>
          <w:sz w:val="20"/>
          <w:szCs w:val="20"/>
        </w:rPr>
      </w:pPr>
      <w:ins w:id="8541" w:author="Author">
        <w:r>
          <w:rPr>
            <w:rFonts w:ascii="Courier New" w:hAnsi="Courier New" w:cs="Courier New"/>
            <w:sz w:val="20"/>
            <w:szCs w:val="20"/>
          </w:rPr>
          <w:t>P1    VDD         POWER</w:t>
        </w:r>
      </w:ins>
    </w:p>
    <w:p w14:paraId="43F00B91" w14:textId="77777777" w:rsidR="00075030" w:rsidRDefault="00075030" w:rsidP="00075030">
      <w:pPr>
        <w:pStyle w:val="Default"/>
        <w:rPr>
          <w:ins w:id="8542" w:author="Author"/>
          <w:rFonts w:ascii="Courier New" w:hAnsi="Courier New" w:cs="Courier New"/>
          <w:sz w:val="20"/>
          <w:szCs w:val="20"/>
        </w:rPr>
      </w:pPr>
      <w:ins w:id="8543" w:author="Author">
        <w:r>
          <w:rPr>
            <w:rFonts w:ascii="Courier New" w:hAnsi="Courier New" w:cs="Courier New"/>
            <w:sz w:val="20"/>
            <w:szCs w:val="20"/>
          </w:rPr>
          <w:t>P2    VDD         POWER</w:t>
        </w:r>
      </w:ins>
    </w:p>
    <w:p w14:paraId="6AF88055" w14:textId="77777777" w:rsidR="00075030" w:rsidRDefault="00075030" w:rsidP="00075030">
      <w:pPr>
        <w:pStyle w:val="Default"/>
        <w:rPr>
          <w:ins w:id="8544" w:author="Author"/>
          <w:rFonts w:ascii="Courier New" w:hAnsi="Courier New" w:cs="Courier New"/>
          <w:sz w:val="20"/>
          <w:szCs w:val="20"/>
        </w:rPr>
      </w:pPr>
      <w:ins w:id="8545" w:author="Author">
        <w:r>
          <w:rPr>
            <w:rFonts w:ascii="Courier New" w:hAnsi="Courier New" w:cs="Courier New"/>
            <w:sz w:val="20"/>
            <w:szCs w:val="20"/>
          </w:rPr>
          <w:t>P3    VDD         POWER</w:t>
        </w:r>
      </w:ins>
    </w:p>
    <w:p w14:paraId="5A6021BB" w14:textId="77777777" w:rsidR="00075030" w:rsidRDefault="00075030" w:rsidP="00075030">
      <w:pPr>
        <w:pStyle w:val="Default"/>
        <w:rPr>
          <w:ins w:id="8546" w:author="Author"/>
          <w:rFonts w:ascii="Courier New" w:hAnsi="Courier New" w:cs="Courier New"/>
          <w:sz w:val="20"/>
          <w:szCs w:val="20"/>
        </w:rPr>
      </w:pPr>
      <w:ins w:id="8547" w:author="Author">
        <w:r>
          <w:rPr>
            <w:rFonts w:ascii="Courier New" w:hAnsi="Courier New" w:cs="Courier New"/>
            <w:sz w:val="20"/>
            <w:szCs w:val="20"/>
          </w:rPr>
          <w:t>P4    VDD         POWER</w:t>
        </w:r>
      </w:ins>
    </w:p>
    <w:p w14:paraId="34FAEFA8" w14:textId="77777777" w:rsidR="00075030" w:rsidRDefault="00075030" w:rsidP="00075030">
      <w:pPr>
        <w:pStyle w:val="Default"/>
        <w:rPr>
          <w:ins w:id="8548" w:author="Author"/>
          <w:rFonts w:ascii="Courier New" w:hAnsi="Courier New" w:cs="Courier New"/>
          <w:sz w:val="20"/>
          <w:szCs w:val="20"/>
        </w:rPr>
      </w:pPr>
      <w:ins w:id="8549" w:author="Author">
        <w:r>
          <w:rPr>
            <w:rFonts w:ascii="Courier New" w:hAnsi="Courier New" w:cs="Courier New"/>
            <w:sz w:val="20"/>
            <w:szCs w:val="20"/>
          </w:rPr>
          <w:t>P5    VDD         POWER</w:t>
        </w:r>
      </w:ins>
    </w:p>
    <w:p w14:paraId="19C8C904" w14:textId="77777777" w:rsidR="00075030" w:rsidRDefault="00075030" w:rsidP="00075030">
      <w:pPr>
        <w:pStyle w:val="Default"/>
        <w:rPr>
          <w:ins w:id="8550" w:author="Author"/>
          <w:rFonts w:ascii="Courier New" w:hAnsi="Courier New" w:cs="Courier New"/>
          <w:sz w:val="20"/>
          <w:szCs w:val="20"/>
        </w:rPr>
      </w:pPr>
      <w:ins w:id="8551" w:author="Author">
        <w:r>
          <w:rPr>
            <w:rFonts w:ascii="Courier New" w:hAnsi="Courier New" w:cs="Courier New"/>
            <w:sz w:val="20"/>
            <w:szCs w:val="20"/>
          </w:rPr>
          <w:t>G1    VSS         GND</w:t>
        </w:r>
      </w:ins>
    </w:p>
    <w:p w14:paraId="46D44EC8" w14:textId="77777777" w:rsidR="00075030" w:rsidRDefault="00075030" w:rsidP="00075030">
      <w:pPr>
        <w:pStyle w:val="Default"/>
        <w:rPr>
          <w:ins w:id="8552" w:author="Author"/>
          <w:rFonts w:ascii="Courier New" w:hAnsi="Courier New" w:cs="Courier New"/>
          <w:sz w:val="20"/>
          <w:szCs w:val="20"/>
        </w:rPr>
      </w:pPr>
      <w:ins w:id="8553" w:author="Author">
        <w:r>
          <w:rPr>
            <w:rFonts w:ascii="Courier New" w:hAnsi="Courier New" w:cs="Courier New"/>
            <w:sz w:val="20"/>
            <w:szCs w:val="20"/>
          </w:rPr>
          <w:t>G2    VSS         GND</w:t>
        </w:r>
      </w:ins>
    </w:p>
    <w:p w14:paraId="59DF2E90" w14:textId="77777777" w:rsidR="00075030" w:rsidRDefault="00075030" w:rsidP="00075030">
      <w:pPr>
        <w:pStyle w:val="Default"/>
        <w:rPr>
          <w:ins w:id="8554" w:author="Author"/>
          <w:rFonts w:ascii="Courier New" w:hAnsi="Courier New" w:cs="Courier New"/>
          <w:sz w:val="20"/>
          <w:szCs w:val="20"/>
        </w:rPr>
      </w:pPr>
      <w:ins w:id="8555" w:author="Author">
        <w:r>
          <w:rPr>
            <w:rFonts w:ascii="Courier New" w:hAnsi="Courier New" w:cs="Courier New"/>
            <w:sz w:val="20"/>
            <w:szCs w:val="20"/>
          </w:rPr>
          <w:t>G3    VSS         GND</w:t>
        </w:r>
      </w:ins>
    </w:p>
    <w:p w14:paraId="620A3755" w14:textId="77777777"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G4    VSS         GND</w:t>
        </w:r>
      </w:ins>
    </w:p>
    <w:p w14:paraId="3CF99CBC" w14:textId="77777777" w:rsidR="00075030" w:rsidRDefault="00075030" w:rsidP="00075030">
      <w:pPr>
        <w:pStyle w:val="Exampletext"/>
        <w:rPr>
          <w:ins w:id="8558" w:author="Author"/>
        </w:rPr>
      </w:pPr>
    </w:p>
    <w:p w14:paraId="4EFE9E81" w14:textId="77777777" w:rsidR="00075030" w:rsidRDefault="00075030" w:rsidP="00075030">
      <w:pPr>
        <w:pStyle w:val="Exampletext"/>
        <w:rPr>
          <w:ins w:id="8559" w:author="Author"/>
          <w:sz w:val="22"/>
          <w:szCs w:val="22"/>
        </w:rPr>
      </w:pPr>
      <w:ins w:id="8560" w:author="Author">
        <w:r>
          <w:t>[Diff Pin] inv_pin  vdiff  tdelay_typ tdelay_min tdelay_max</w:t>
        </w:r>
      </w:ins>
    </w:p>
    <w:p w14:paraId="19139C46" w14:textId="77777777" w:rsidR="00075030" w:rsidRDefault="00075030" w:rsidP="00075030">
      <w:pPr>
        <w:pStyle w:val="Default"/>
        <w:rPr>
          <w:ins w:id="8561" w:author="Author"/>
          <w:rFonts w:ascii="Courier New" w:hAnsi="Courier New" w:cs="Courier New"/>
          <w:sz w:val="20"/>
          <w:szCs w:val="20"/>
        </w:rPr>
      </w:pPr>
      <w:ins w:id="8562" w:author="Author">
        <w:r>
          <w:rPr>
            <w:rFonts w:ascii="Courier New" w:hAnsi="Courier New" w:cs="Courier New"/>
            <w:sz w:val="20"/>
            <w:szCs w:val="20"/>
          </w:rPr>
          <w:t>D1         D2       NA     NA         NA         NA</w:t>
        </w:r>
      </w:ins>
    </w:p>
    <w:p w14:paraId="205EE201" w14:textId="77777777" w:rsidR="00075030" w:rsidRDefault="00075030" w:rsidP="00075030">
      <w:pPr>
        <w:pStyle w:val="Default"/>
        <w:rPr>
          <w:ins w:id="8563" w:author="Author"/>
          <w:rFonts w:ascii="Courier New" w:hAnsi="Courier New" w:cs="Courier New"/>
          <w:sz w:val="20"/>
          <w:szCs w:val="20"/>
        </w:rPr>
      </w:pPr>
    </w:p>
    <w:p w14:paraId="7310F928" w14:textId="77777777" w:rsidR="00075030" w:rsidRDefault="00075030" w:rsidP="00075030">
      <w:pPr>
        <w:pStyle w:val="Default"/>
        <w:rPr>
          <w:ins w:id="8564" w:author="Author"/>
          <w:rFonts w:ascii="Courier New" w:hAnsi="Courier New" w:cs="Courier New"/>
          <w:sz w:val="20"/>
          <w:szCs w:val="20"/>
        </w:rPr>
      </w:pPr>
      <w:ins w:id="8565"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566" w:author="Author"/>
          <w:rFonts w:ascii="Courier New" w:hAnsi="Courier New" w:cs="Courier New"/>
          <w:sz w:val="20"/>
          <w:szCs w:val="20"/>
        </w:rPr>
      </w:pPr>
      <w:ins w:id="8567" w:author="Author">
        <w:r>
          <w:rPr>
            <w:rFonts w:ascii="Courier New" w:hAnsi="Courier New" w:cs="Courier New"/>
            <w:sz w:val="20"/>
            <w:szCs w:val="20"/>
          </w:rPr>
          <w:t>VDD1               VDD</w:t>
        </w:r>
      </w:ins>
    </w:p>
    <w:p w14:paraId="681A19FE"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VDD2               VDD</w:t>
        </w:r>
      </w:ins>
    </w:p>
    <w:p w14:paraId="4C641524" w14:textId="77777777" w:rsidR="00075030" w:rsidRDefault="00075030" w:rsidP="00075030">
      <w:pPr>
        <w:pStyle w:val="Default"/>
        <w:rPr>
          <w:ins w:id="8570" w:author="Author"/>
          <w:rFonts w:ascii="Courier New" w:hAnsi="Courier New" w:cs="Courier New"/>
          <w:sz w:val="20"/>
          <w:szCs w:val="20"/>
        </w:rPr>
      </w:pPr>
      <w:ins w:id="8571" w:author="Author">
        <w:r>
          <w:rPr>
            <w:rFonts w:ascii="Courier New" w:hAnsi="Courier New" w:cs="Courier New"/>
            <w:sz w:val="20"/>
            <w:szCs w:val="20"/>
          </w:rPr>
          <w:t>VDD3               VDD</w:t>
        </w:r>
      </w:ins>
    </w:p>
    <w:p w14:paraId="368BE730" w14:textId="77777777" w:rsidR="00075030" w:rsidRDefault="00075030" w:rsidP="00075030">
      <w:pPr>
        <w:pStyle w:val="Default"/>
        <w:rPr>
          <w:ins w:id="8572" w:author="Author"/>
          <w:rFonts w:ascii="Courier New" w:hAnsi="Courier New" w:cs="Courier New"/>
          <w:sz w:val="20"/>
          <w:szCs w:val="20"/>
        </w:rPr>
      </w:pPr>
      <w:ins w:id="8573" w:author="Author">
        <w:r>
          <w:rPr>
            <w:rFonts w:ascii="Courier New" w:hAnsi="Courier New" w:cs="Courier New"/>
            <w:sz w:val="20"/>
            <w:szCs w:val="20"/>
          </w:rPr>
          <w:t>VSS1               VSS</w:t>
        </w:r>
      </w:ins>
    </w:p>
    <w:p w14:paraId="3030DF80" w14:textId="77777777" w:rsidR="00075030" w:rsidRDefault="00075030" w:rsidP="00075030">
      <w:pPr>
        <w:pStyle w:val="Default"/>
        <w:rPr>
          <w:ins w:id="8574" w:author="Author"/>
          <w:rFonts w:ascii="Courier New" w:hAnsi="Courier New" w:cs="Courier New"/>
          <w:sz w:val="20"/>
          <w:szCs w:val="20"/>
        </w:rPr>
      </w:pPr>
      <w:ins w:id="8575" w:author="Author">
        <w:r>
          <w:rPr>
            <w:rFonts w:ascii="Courier New" w:hAnsi="Courier New" w:cs="Courier New"/>
            <w:sz w:val="20"/>
            <w:szCs w:val="20"/>
          </w:rPr>
          <w:t>VSS2               VSS</w:t>
        </w:r>
      </w:ins>
    </w:p>
    <w:p w14:paraId="5DFAFAC7" w14:textId="77777777" w:rsidR="00075030" w:rsidRDefault="00075030" w:rsidP="00075030">
      <w:pPr>
        <w:pStyle w:val="Default"/>
        <w:rPr>
          <w:ins w:id="8576" w:author="Author"/>
          <w:rFonts w:ascii="Courier New" w:hAnsi="Courier New" w:cs="Courier New"/>
          <w:sz w:val="20"/>
          <w:szCs w:val="20"/>
        </w:rPr>
      </w:pPr>
    </w:p>
    <w:p w14:paraId="007396DD" w14:textId="77777777" w:rsidR="00075030" w:rsidRDefault="00075030" w:rsidP="00075030">
      <w:pPr>
        <w:pStyle w:val="Exampletext"/>
        <w:rPr>
          <w:ins w:id="8577" w:author="Author"/>
        </w:rPr>
      </w:pPr>
      <w:ins w:id="8578" w:author="Author">
        <w:r>
          <w:t>[Pin Mapping] pulldown_ref pullup_ref gnd_clamp_ref power_clamp_ref ext_ref</w:t>
        </w:r>
      </w:ins>
    </w:p>
    <w:p w14:paraId="6D6F4558" w14:textId="77777777" w:rsidR="00075030" w:rsidRDefault="00075030" w:rsidP="00075030">
      <w:pPr>
        <w:pStyle w:val="Default"/>
        <w:rPr>
          <w:ins w:id="8579" w:author="Author"/>
          <w:rFonts w:ascii="Courier New" w:hAnsi="Courier New" w:cs="Courier New"/>
          <w:sz w:val="20"/>
          <w:szCs w:val="20"/>
        </w:rPr>
      </w:pPr>
      <w:ins w:id="8580"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581" w:author="Author"/>
          <w:rFonts w:ascii="Courier New" w:hAnsi="Courier New" w:cs="Courier New"/>
          <w:sz w:val="20"/>
          <w:szCs w:val="20"/>
        </w:rPr>
      </w:pPr>
      <w:ins w:id="8582" w:author="Author">
        <w:r>
          <w:rPr>
            <w:rFonts w:ascii="Courier New" w:hAnsi="Courier New" w:cs="Courier New"/>
            <w:sz w:val="20"/>
            <w:szCs w:val="20"/>
          </w:rPr>
          <w:t>A2            VSS          VDD        NC            NC              NC</w:t>
        </w:r>
      </w:ins>
    </w:p>
    <w:p w14:paraId="615EB0CA" w14:textId="77777777" w:rsidR="00075030" w:rsidRDefault="00075030" w:rsidP="00075030">
      <w:pPr>
        <w:pStyle w:val="Default"/>
        <w:rPr>
          <w:ins w:id="8583" w:author="Author"/>
          <w:rFonts w:ascii="Courier New" w:hAnsi="Courier New" w:cs="Courier New"/>
          <w:sz w:val="20"/>
          <w:szCs w:val="20"/>
        </w:rPr>
      </w:pPr>
      <w:ins w:id="8584" w:author="Author">
        <w:r>
          <w:rPr>
            <w:rFonts w:ascii="Courier New" w:hAnsi="Courier New" w:cs="Courier New"/>
            <w:sz w:val="20"/>
            <w:szCs w:val="20"/>
          </w:rPr>
          <w:t>A3            VSS          VDD        NC            NC              NC</w:t>
        </w:r>
      </w:ins>
    </w:p>
    <w:p w14:paraId="08B1222F" w14:textId="77777777" w:rsidR="00075030" w:rsidRDefault="00075030" w:rsidP="00075030">
      <w:pPr>
        <w:pStyle w:val="Default"/>
        <w:rPr>
          <w:ins w:id="8585" w:author="Author"/>
          <w:rFonts w:ascii="Courier New" w:hAnsi="Courier New" w:cs="Courier New"/>
          <w:sz w:val="20"/>
          <w:szCs w:val="20"/>
        </w:rPr>
      </w:pPr>
      <w:ins w:id="8586" w:author="Author">
        <w:r>
          <w:rPr>
            <w:rFonts w:ascii="Courier New" w:hAnsi="Courier New" w:cs="Courier New"/>
            <w:sz w:val="20"/>
            <w:szCs w:val="20"/>
          </w:rPr>
          <w:t>D1            VSS          VDD        NC            NC              NC</w:t>
        </w:r>
      </w:ins>
    </w:p>
    <w:p w14:paraId="0E790EAA" w14:textId="77777777" w:rsidR="00075030" w:rsidRDefault="00075030" w:rsidP="00075030">
      <w:pPr>
        <w:pStyle w:val="Default"/>
        <w:rPr>
          <w:ins w:id="8587" w:author="Author"/>
          <w:rFonts w:ascii="Courier New" w:hAnsi="Courier New" w:cs="Courier New"/>
          <w:sz w:val="20"/>
          <w:szCs w:val="20"/>
        </w:rPr>
      </w:pPr>
      <w:ins w:id="8588" w:author="Author">
        <w:r>
          <w:rPr>
            <w:rFonts w:ascii="Courier New" w:hAnsi="Courier New" w:cs="Courier New"/>
            <w:sz w:val="20"/>
            <w:szCs w:val="20"/>
          </w:rPr>
          <w:t>D2            VSS          VDD        NC            NC              NC</w:t>
        </w:r>
      </w:ins>
    </w:p>
    <w:p w14:paraId="55343BF7"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591" w:author="Author"/>
          <w:rFonts w:ascii="Courier New" w:hAnsi="Courier New" w:cs="Courier New"/>
          <w:sz w:val="20"/>
          <w:szCs w:val="20"/>
        </w:rPr>
      </w:pPr>
      <w:ins w:id="8592" w:author="Author">
        <w:r>
          <w:rPr>
            <w:rFonts w:ascii="Courier New" w:hAnsi="Courier New" w:cs="Courier New"/>
            <w:sz w:val="20"/>
            <w:szCs w:val="20"/>
          </w:rPr>
          <w:t>P1            NC           VDD</w:t>
        </w:r>
      </w:ins>
    </w:p>
    <w:p w14:paraId="5E968396" w14:textId="77777777" w:rsidR="00075030" w:rsidRDefault="00075030" w:rsidP="00075030">
      <w:pPr>
        <w:pStyle w:val="Default"/>
        <w:rPr>
          <w:ins w:id="8593" w:author="Author"/>
          <w:rFonts w:ascii="Courier New" w:hAnsi="Courier New" w:cs="Courier New"/>
          <w:sz w:val="20"/>
          <w:szCs w:val="20"/>
        </w:rPr>
      </w:pPr>
      <w:ins w:id="8594" w:author="Author">
        <w:r>
          <w:rPr>
            <w:rFonts w:ascii="Courier New" w:hAnsi="Courier New" w:cs="Courier New"/>
            <w:sz w:val="20"/>
            <w:szCs w:val="20"/>
          </w:rPr>
          <w:t>P2            NC           VDD</w:t>
        </w:r>
      </w:ins>
    </w:p>
    <w:p w14:paraId="4F43081A" w14:textId="77777777" w:rsidR="00075030" w:rsidRDefault="00075030" w:rsidP="00075030">
      <w:pPr>
        <w:pStyle w:val="Default"/>
        <w:rPr>
          <w:ins w:id="8595" w:author="Author"/>
          <w:rFonts w:ascii="Courier New" w:hAnsi="Courier New" w:cs="Courier New"/>
          <w:sz w:val="20"/>
          <w:szCs w:val="20"/>
        </w:rPr>
      </w:pPr>
      <w:ins w:id="8596" w:author="Author">
        <w:r>
          <w:rPr>
            <w:rFonts w:ascii="Courier New" w:hAnsi="Courier New" w:cs="Courier New"/>
            <w:sz w:val="20"/>
            <w:szCs w:val="20"/>
          </w:rPr>
          <w:t>P3            NC           VDD</w:t>
        </w:r>
      </w:ins>
    </w:p>
    <w:p w14:paraId="599ABBE3"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P4            NC           VDD</w:t>
        </w:r>
      </w:ins>
    </w:p>
    <w:p w14:paraId="2026E9A1"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P5            NC           VDD</w:t>
        </w:r>
      </w:ins>
    </w:p>
    <w:p w14:paraId="0FDD8A20"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G1            VSS          NC</w:t>
        </w:r>
      </w:ins>
    </w:p>
    <w:p w14:paraId="4108AFC9" w14:textId="77777777" w:rsidR="00075030" w:rsidRDefault="00075030" w:rsidP="00075030">
      <w:pPr>
        <w:pStyle w:val="Default"/>
        <w:rPr>
          <w:ins w:id="8603" w:author="Author"/>
          <w:rFonts w:ascii="Courier New" w:hAnsi="Courier New" w:cs="Courier New"/>
          <w:sz w:val="20"/>
          <w:szCs w:val="20"/>
        </w:rPr>
      </w:pPr>
      <w:ins w:id="8604" w:author="Author">
        <w:r>
          <w:rPr>
            <w:rFonts w:ascii="Courier New" w:hAnsi="Courier New" w:cs="Courier New"/>
            <w:sz w:val="20"/>
            <w:szCs w:val="20"/>
          </w:rPr>
          <w:t>G2            VSS          NC</w:t>
        </w:r>
      </w:ins>
    </w:p>
    <w:p w14:paraId="054C9AC6" w14:textId="77777777" w:rsidR="00075030" w:rsidRDefault="00075030" w:rsidP="00075030">
      <w:pPr>
        <w:pStyle w:val="Default"/>
        <w:rPr>
          <w:ins w:id="8605" w:author="Author"/>
          <w:rFonts w:ascii="Courier New" w:hAnsi="Courier New" w:cs="Courier New"/>
          <w:sz w:val="20"/>
          <w:szCs w:val="20"/>
        </w:rPr>
      </w:pPr>
      <w:ins w:id="8606" w:author="Author">
        <w:r>
          <w:rPr>
            <w:rFonts w:ascii="Courier New" w:hAnsi="Courier New" w:cs="Courier New"/>
            <w:sz w:val="20"/>
            <w:szCs w:val="20"/>
          </w:rPr>
          <w:t>G3            VSS          NC</w:t>
        </w:r>
      </w:ins>
    </w:p>
    <w:p w14:paraId="66DA4EDB" w14:textId="77777777"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sz w:val="20"/>
            <w:szCs w:val="20"/>
          </w:rPr>
          <w:t>G4            VSS          NC</w:t>
        </w:r>
      </w:ins>
    </w:p>
    <w:p w14:paraId="601018D9" w14:textId="77777777" w:rsidR="00075030" w:rsidRDefault="00075030" w:rsidP="00075030">
      <w:pPr>
        <w:pStyle w:val="Default"/>
        <w:rPr>
          <w:ins w:id="8609" w:author="Author"/>
          <w:rFonts w:ascii="Courier New" w:hAnsi="Courier New" w:cs="Courier New"/>
          <w:sz w:val="20"/>
          <w:szCs w:val="20"/>
        </w:rPr>
      </w:pPr>
    </w:p>
    <w:p w14:paraId="64962F3F" w14:textId="77777777" w:rsidR="00075030" w:rsidRDefault="00075030" w:rsidP="00075030">
      <w:pPr>
        <w:pStyle w:val="Default"/>
        <w:rPr>
          <w:ins w:id="8610" w:author="Author"/>
          <w:rFonts w:ascii="Courier New" w:hAnsi="Courier New" w:cs="Courier New"/>
          <w:sz w:val="20"/>
          <w:szCs w:val="20"/>
        </w:rPr>
      </w:pPr>
      <w:ins w:id="8611" w:author="Author">
        <w:r>
          <w:rPr>
            <w:rFonts w:ascii="Courier New" w:hAnsi="Courier New" w:cs="Courier New"/>
            <w:sz w:val="20"/>
            <w:szCs w:val="20"/>
          </w:rPr>
          <w:t>|******************************************************************************</w:t>
        </w:r>
      </w:ins>
    </w:p>
    <w:p w14:paraId="709F6BBC" w14:textId="77777777" w:rsidR="00075030" w:rsidRDefault="00075030" w:rsidP="00075030">
      <w:pPr>
        <w:pStyle w:val="Default"/>
        <w:rPr>
          <w:ins w:id="8612" w:author="Author"/>
          <w:rFonts w:ascii="Courier New" w:hAnsi="Courier New" w:cs="Courier New"/>
          <w:sz w:val="20"/>
          <w:szCs w:val="20"/>
        </w:rPr>
      </w:pPr>
    </w:p>
    <w:p w14:paraId="2EF5020F" w14:textId="77777777"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615" w:author="Author"/>
          <w:rFonts w:ascii="Courier New" w:hAnsi="Courier New" w:cs="Courier New"/>
          <w:sz w:val="20"/>
          <w:szCs w:val="20"/>
        </w:rPr>
      </w:pPr>
      <w:ins w:id="8616" w:author="Author">
        <w:r>
          <w:rPr>
            <w:rFonts w:ascii="Courier New" w:hAnsi="Courier New" w:cs="Courier New"/>
            <w:sz w:val="20"/>
            <w:szCs w:val="20"/>
          </w:rPr>
          <w:t>|</w:t>
        </w:r>
      </w:ins>
    </w:p>
    <w:p w14:paraId="6B92D605" w14:textId="77777777" w:rsidR="00075030" w:rsidRDefault="00075030" w:rsidP="00075030">
      <w:pPr>
        <w:pStyle w:val="Default"/>
        <w:rPr>
          <w:ins w:id="8617" w:author="Author"/>
          <w:rFonts w:ascii="Courier New" w:hAnsi="Courier New" w:cs="Courier New"/>
          <w:sz w:val="20"/>
          <w:szCs w:val="20"/>
        </w:rPr>
      </w:pPr>
      <w:ins w:id="8618"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619" w:author="Author"/>
        </w:rPr>
      </w:pPr>
      <w:ins w:id="8620" w:author="Author">
        <w:r>
          <w:rPr>
            <w:rFonts w:ascii="Courier New" w:hAnsi="Courier New" w:cs="Courier New"/>
            <w:sz w:val="20"/>
            <w:szCs w:val="20"/>
          </w:rPr>
          <w:t>|-----</w:t>
        </w:r>
      </w:ins>
    </w:p>
    <w:p w14:paraId="7E2581FB" w14:textId="77777777" w:rsidR="00075030" w:rsidRPr="00B10F1C" w:rsidRDefault="00075030" w:rsidP="00075030">
      <w:pPr>
        <w:pStyle w:val="Exampletext"/>
        <w:rPr>
          <w:ins w:id="8621" w:author="Author"/>
        </w:rPr>
      </w:pPr>
      <w:ins w:id="8622"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623" w:author="Author"/>
          <w:rFonts w:ascii="Courier New" w:hAnsi="Courier New" w:cs="Courier New"/>
          <w:sz w:val="20"/>
          <w:szCs w:val="20"/>
        </w:rPr>
      </w:pPr>
      <w:ins w:id="86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625" w:author="Author"/>
          <w:rFonts w:ascii="Courier New" w:hAnsi="Courier New" w:cs="Courier New"/>
          <w:sz w:val="20"/>
          <w:szCs w:val="20"/>
        </w:rPr>
      </w:pPr>
      <w:ins w:id="862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627" w:author="Author"/>
          <w:rFonts w:ascii="Courier New" w:hAnsi="Courier New" w:cs="Courier New"/>
          <w:sz w:val="20"/>
          <w:szCs w:val="20"/>
        </w:rPr>
      </w:pPr>
      <w:ins w:id="862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629" w:author="Author"/>
          <w:rFonts w:ascii="Courier New" w:hAnsi="Courier New" w:cs="Courier New"/>
          <w:sz w:val="20"/>
          <w:szCs w:val="20"/>
        </w:rPr>
      </w:pPr>
      <w:ins w:id="863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631" w:author="Author"/>
          <w:rFonts w:ascii="Courier New" w:hAnsi="Courier New" w:cs="Courier New"/>
          <w:sz w:val="20"/>
          <w:szCs w:val="20"/>
        </w:rPr>
      </w:pPr>
      <w:ins w:id="863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633" w:author="Author"/>
          <w:rFonts w:ascii="Courier New" w:hAnsi="Courier New" w:cs="Courier New"/>
          <w:sz w:val="20"/>
          <w:szCs w:val="20"/>
        </w:rPr>
      </w:pPr>
      <w:ins w:id="863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635" w:author="Author"/>
          <w:rFonts w:ascii="Courier New" w:hAnsi="Courier New" w:cs="Courier New"/>
          <w:sz w:val="20"/>
          <w:szCs w:val="20"/>
        </w:rPr>
      </w:pPr>
      <w:ins w:id="863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637" w:author="Author"/>
          <w:rFonts w:ascii="Courier New" w:hAnsi="Courier New" w:cs="Courier New"/>
          <w:sz w:val="20"/>
          <w:szCs w:val="20"/>
        </w:rPr>
      </w:pPr>
      <w:ins w:id="863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643" w:author="Author"/>
          <w:rFonts w:ascii="Courier New" w:hAnsi="Courier New" w:cs="Courier New"/>
          <w:sz w:val="20"/>
          <w:szCs w:val="20"/>
        </w:rPr>
      </w:pPr>
      <w:ins w:id="864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645" w:author="Author"/>
          <w:rFonts w:ascii="Courier New" w:hAnsi="Courier New" w:cs="Courier New"/>
          <w:sz w:val="20"/>
          <w:szCs w:val="20"/>
        </w:rPr>
      </w:pPr>
      <w:ins w:id="864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647" w:author="Author"/>
          <w:rFonts w:ascii="Courier New" w:hAnsi="Courier New" w:cs="Courier New"/>
          <w:sz w:val="20"/>
          <w:szCs w:val="20"/>
        </w:rPr>
      </w:pPr>
      <w:ins w:id="8648" w:author="Author">
        <w:r>
          <w:rPr>
            <w:rFonts w:ascii="Courier New" w:hAnsi="Courier New" w:cs="Courier New"/>
            <w:sz w:val="20"/>
            <w:szCs w:val="20"/>
          </w:rPr>
          <w:lastRenderedPageBreak/>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649" w:author="Author"/>
          <w:rFonts w:ascii="Courier New" w:hAnsi="Courier New" w:cs="Courier New"/>
          <w:sz w:val="20"/>
          <w:szCs w:val="20"/>
        </w:rPr>
      </w:pPr>
      <w:ins w:id="865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685" w:author="Author"/>
          <w:rFonts w:ascii="Courier New" w:hAnsi="Courier New" w:cs="Courier New"/>
          <w:sz w:val="20"/>
          <w:szCs w:val="20"/>
        </w:rPr>
      </w:pPr>
      <w:ins w:id="8686" w:author="Author">
        <w:r>
          <w:rPr>
            <w:rFonts w:ascii="Courier New" w:hAnsi="Courier New" w:cs="Courier New"/>
            <w:sz w:val="20"/>
            <w:szCs w:val="20"/>
          </w:rPr>
          <w:t>[End Interconnect Model]</w:t>
        </w:r>
      </w:ins>
    </w:p>
    <w:p w14:paraId="256C64DA" w14:textId="77777777" w:rsidR="00075030" w:rsidRDefault="00075030" w:rsidP="00075030">
      <w:pPr>
        <w:pStyle w:val="Default"/>
        <w:rPr>
          <w:ins w:id="8687" w:author="Author"/>
          <w:rFonts w:ascii="Courier New" w:hAnsi="Courier New" w:cs="Courier New"/>
          <w:sz w:val="20"/>
          <w:szCs w:val="20"/>
        </w:rPr>
      </w:pPr>
      <w:ins w:id="8688"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689" w:author="Author"/>
          <w:rFonts w:ascii="Courier New" w:hAnsi="Courier New" w:cs="Courier New"/>
          <w:sz w:val="20"/>
          <w:szCs w:val="20"/>
        </w:rPr>
      </w:pPr>
    </w:p>
    <w:p w14:paraId="3BA3B539" w14:textId="77777777" w:rsidR="00075030" w:rsidRDefault="00075030" w:rsidP="00075030">
      <w:pPr>
        <w:pStyle w:val="Default"/>
        <w:keepNext/>
        <w:rPr>
          <w:ins w:id="8690" w:author="Author"/>
        </w:rPr>
      </w:pPr>
      <w:ins w:id="8691"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692" w:author="Author"/>
          <w:color w:val="auto"/>
          <w:sz w:val="24"/>
          <w:szCs w:val="24"/>
        </w:rPr>
      </w:pPr>
    </w:p>
    <w:p w14:paraId="5B536D3C" w14:textId="77777777" w:rsidR="00075030" w:rsidRDefault="00075030" w:rsidP="00075030">
      <w:pPr>
        <w:pStyle w:val="Caption"/>
        <w:jc w:val="center"/>
        <w:rPr>
          <w:ins w:id="8693" w:author="Author"/>
          <w:rFonts w:ascii="Courier New" w:hAnsi="Courier New" w:cs="Courier New"/>
          <w:color w:val="auto"/>
          <w:sz w:val="24"/>
          <w:szCs w:val="24"/>
        </w:rPr>
      </w:pPr>
      <w:ins w:id="8694"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695" w:author="Author"/>
          <w:rFonts w:ascii="Courier New" w:hAnsi="Courier New" w:cs="Courier New"/>
          <w:sz w:val="20"/>
          <w:szCs w:val="20"/>
        </w:rPr>
      </w:pPr>
    </w:p>
    <w:p w14:paraId="5192D0E2" w14:textId="77777777" w:rsidR="00075030" w:rsidRDefault="00075030" w:rsidP="00075030">
      <w:pPr>
        <w:pStyle w:val="Default"/>
        <w:keepNext/>
        <w:rPr>
          <w:ins w:id="8696" w:author="Author"/>
        </w:rPr>
      </w:pPr>
      <w:ins w:id="8697"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698" w:author="Author"/>
          <w:rFonts w:ascii="Courier New" w:hAnsi="Courier New" w:cs="Courier New"/>
          <w:sz w:val="24"/>
          <w:szCs w:val="24"/>
        </w:rPr>
      </w:pPr>
      <w:ins w:id="8699"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700" w:author="Author"/>
          <w:rFonts w:ascii="Courier New" w:hAnsi="Courier New" w:cs="Courier New"/>
          <w:sz w:val="20"/>
          <w:szCs w:val="20"/>
        </w:rPr>
      </w:pPr>
    </w:p>
    <w:p w14:paraId="7CD70660" w14:textId="77777777" w:rsidR="00075030" w:rsidRDefault="00075030" w:rsidP="00075030">
      <w:pPr>
        <w:pStyle w:val="Default"/>
        <w:rPr>
          <w:ins w:id="8701" w:author="Author"/>
          <w:rFonts w:ascii="Courier New" w:hAnsi="Courier New" w:cs="Courier New"/>
          <w:sz w:val="20"/>
          <w:szCs w:val="20"/>
        </w:rPr>
      </w:pPr>
    </w:p>
    <w:p w14:paraId="601C9233"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w:t>
        </w:r>
      </w:ins>
    </w:p>
    <w:p w14:paraId="43219C26" w14:textId="77777777" w:rsidR="00075030" w:rsidRDefault="00075030" w:rsidP="00075030">
      <w:pPr>
        <w:pStyle w:val="Default"/>
        <w:rPr>
          <w:ins w:id="8704" w:author="Author"/>
          <w:rFonts w:ascii="Courier New" w:hAnsi="Courier New" w:cs="Courier New"/>
          <w:sz w:val="20"/>
          <w:szCs w:val="20"/>
        </w:rPr>
      </w:pPr>
    </w:p>
    <w:p w14:paraId="7B702DAD" w14:textId="77777777" w:rsidR="00075030" w:rsidRDefault="00075030" w:rsidP="00075030">
      <w:pPr>
        <w:pStyle w:val="Default"/>
        <w:rPr>
          <w:ins w:id="8705" w:author="Author"/>
          <w:rFonts w:ascii="Courier New" w:hAnsi="Courier New" w:cs="Courier New"/>
          <w:sz w:val="20"/>
          <w:szCs w:val="20"/>
        </w:rPr>
      </w:pPr>
    </w:p>
    <w:p w14:paraId="199537D1" w14:textId="77777777" w:rsidR="00075030" w:rsidRDefault="00075030" w:rsidP="00075030">
      <w:pPr>
        <w:pStyle w:val="Default"/>
        <w:rPr>
          <w:ins w:id="8706" w:author="Author"/>
          <w:rFonts w:ascii="Courier New" w:hAnsi="Courier New" w:cs="Courier New"/>
          <w:sz w:val="20"/>
          <w:szCs w:val="20"/>
        </w:rPr>
      </w:pPr>
      <w:ins w:id="8707"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708" w:author="Author"/>
          <w:rFonts w:ascii="Courier New" w:hAnsi="Courier New" w:cs="Courier New"/>
          <w:sz w:val="20"/>
          <w:szCs w:val="20"/>
        </w:rPr>
      </w:pPr>
      <w:ins w:id="8709"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710" w:author="Author"/>
          <w:rFonts w:ascii="Courier New" w:hAnsi="Courier New" w:cs="Courier New"/>
          <w:sz w:val="20"/>
          <w:szCs w:val="20"/>
        </w:rPr>
      </w:pPr>
      <w:ins w:id="8711" w:author="Author">
        <w:r>
          <w:rPr>
            <w:rFonts w:ascii="Courier New" w:hAnsi="Courier New" w:cs="Courier New"/>
            <w:sz w:val="20"/>
            <w:szCs w:val="20"/>
          </w:rPr>
          <w:t>|   of GND terminals</w:t>
        </w:r>
      </w:ins>
    </w:p>
    <w:p w14:paraId="492BA538" w14:textId="77777777" w:rsidR="00075030" w:rsidRDefault="00075030" w:rsidP="00075030">
      <w:pPr>
        <w:pStyle w:val="Default"/>
        <w:rPr>
          <w:ins w:id="8712" w:author="Author"/>
          <w:rFonts w:ascii="Courier New" w:hAnsi="Courier New" w:cs="Courier New"/>
          <w:sz w:val="20"/>
          <w:szCs w:val="20"/>
        </w:rPr>
      </w:pPr>
    </w:p>
    <w:p w14:paraId="2A6E3268" w14:textId="77777777" w:rsidR="00075030" w:rsidRDefault="00075030" w:rsidP="00075030">
      <w:pPr>
        <w:pStyle w:val="Default"/>
        <w:rPr>
          <w:ins w:id="8713" w:author="Author"/>
          <w:rFonts w:ascii="Courier New" w:hAnsi="Courier New" w:cs="Courier New"/>
          <w:sz w:val="20"/>
          <w:szCs w:val="20"/>
        </w:rPr>
      </w:pPr>
      <w:ins w:id="8714"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715" w:author="Author"/>
        </w:rPr>
      </w:pPr>
      <w:ins w:id="8716" w:author="Author">
        <w:r>
          <w:rPr>
            <w:rFonts w:ascii="Courier New" w:hAnsi="Courier New" w:cs="Courier New"/>
            <w:sz w:val="20"/>
            <w:szCs w:val="20"/>
          </w:rPr>
          <w:t>|-----</w:t>
        </w:r>
      </w:ins>
    </w:p>
    <w:p w14:paraId="24121514" w14:textId="77777777" w:rsidR="00075030" w:rsidRDefault="00075030" w:rsidP="00075030">
      <w:pPr>
        <w:autoSpaceDE w:val="0"/>
        <w:autoSpaceDN w:val="0"/>
        <w:rPr>
          <w:ins w:id="8717" w:author="Author"/>
          <w:rFonts w:ascii="Courier New" w:hAnsi="Courier New" w:cs="Courier New"/>
          <w:sz w:val="20"/>
          <w:szCs w:val="20"/>
        </w:rPr>
      </w:pPr>
      <w:ins w:id="8718"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719" w:author="Author"/>
          <w:rFonts w:ascii="Courier New" w:hAnsi="Courier New" w:cs="Courier New"/>
          <w:sz w:val="20"/>
          <w:szCs w:val="20"/>
        </w:rPr>
      </w:pPr>
      <w:ins w:id="872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721" w:author="Author"/>
          <w:rFonts w:ascii="Courier New" w:hAnsi="Courier New" w:cs="Courier New"/>
          <w:sz w:val="20"/>
          <w:szCs w:val="20"/>
        </w:rPr>
      </w:pPr>
      <w:ins w:id="8722"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723" w:author="Author"/>
          <w:rFonts w:ascii="Calibri" w:hAnsi="Calibri"/>
          <w:sz w:val="20"/>
          <w:szCs w:val="20"/>
        </w:rPr>
      </w:pPr>
    </w:p>
    <w:p w14:paraId="7AD31A79" w14:textId="77777777"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732" w:author="Author"/>
          <w:rFonts w:ascii="Courier New" w:hAnsi="Courier New" w:cs="Courier New"/>
          <w:sz w:val="20"/>
          <w:szCs w:val="20"/>
        </w:rPr>
      </w:pPr>
      <w:ins w:id="873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t>|</w:t>
        </w:r>
      </w:ins>
    </w:p>
    <w:p w14:paraId="1D11CC58"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738" w:author="Author"/>
          <w:rFonts w:ascii="Courier New" w:hAnsi="Courier New" w:cs="Courier New"/>
          <w:sz w:val="20"/>
          <w:szCs w:val="20"/>
        </w:rPr>
      </w:pPr>
      <w:ins w:id="8739" w:author="Author">
        <w:r>
          <w:rPr>
            <w:rFonts w:ascii="Courier New" w:hAnsi="Courier New" w:cs="Courier New"/>
            <w:sz w:val="20"/>
            <w:szCs w:val="20"/>
          </w:rPr>
          <w:t>|</w:t>
        </w:r>
      </w:ins>
    </w:p>
    <w:p w14:paraId="7A3BF700" w14:textId="77777777"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742" w:author="Author"/>
          <w:rFonts w:ascii="Courier New" w:hAnsi="Courier New" w:cs="Courier New"/>
          <w:color w:val="auto"/>
          <w:sz w:val="20"/>
          <w:szCs w:val="20"/>
        </w:rPr>
      </w:pPr>
      <w:ins w:id="8743"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754" w:author="Author"/>
          <w:rFonts w:ascii="Courier New" w:hAnsi="Courier New" w:cs="Courier New"/>
          <w:sz w:val="20"/>
          <w:szCs w:val="20"/>
        </w:rPr>
      </w:pPr>
      <w:ins w:id="8755"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sz w:val="20"/>
            <w:szCs w:val="20"/>
          </w:rPr>
          <w:t>|</w:t>
        </w:r>
      </w:ins>
    </w:p>
    <w:p w14:paraId="54079C05" w14:textId="77777777"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760" w:author="Author"/>
          <w:rFonts w:ascii="Courier New" w:hAnsi="Courier New" w:cs="Courier New"/>
          <w:sz w:val="20"/>
          <w:szCs w:val="20"/>
        </w:rPr>
      </w:pPr>
      <w:ins w:id="8761" w:author="Author">
        <w:r>
          <w:rPr>
            <w:rFonts w:ascii="Courier New" w:hAnsi="Courier New" w:cs="Courier New"/>
            <w:sz w:val="20"/>
            <w:szCs w:val="20"/>
          </w:rPr>
          <w:t>|</w:t>
        </w:r>
      </w:ins>
    </w:p>
    <w:p w14:paraId="711182C5" w14:textId="77777777"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764" w:author="Author"/>
          <w:rFonts w:ascii="Courier New" w:hAnsi="Courier New" w:cs="Courier New"/>
          <w:color w:val="auto"/>
          <w:sz w:val="20"/>
          <w:szCs w:val="20"/>
        </w:rPr>
      </w:pPr>
      <w:ins w:id="8765"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[End Interconnect Model]</w:t>
        </w:r>
      </w:ins>
    </w:p>
    <w:p w14:paraId="23B15E13" w14:textId="77777777"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772" w:author="Author"/>
          <w:rFonts w:ascii="Courier New" w:hAnsi="Courier New" w:cs="Courier New"/>
          <w:sz w:val="20"/>
          <w:szCs w:val="20"/>
        </w:rPr>
      </w:pPr>
    </w:p>
    <w:p w14:paraId="59A4FFBC" w14:textId="77777777" w:rsidR="00075030" w:rsidRDefault="00075030" w:rsidP="00075030">
      <w:pPr>
        <w:pStyle w:val="Default"/>
        <w:rPr>
          <w:ins w:id="8773" w:author="Author"/>
          <w:rFonts w:ascii="Courier New" w:hAnsi="Courier New" w:cs="Courier New"/>
          <w:sz w:val="20"/>
          <w:szCs w:val="20"/>
        </w:rPr>
      </w:pPr>
      <w:ins w:id="8774" w:author="Author">
        <w:r>
          <w:rPr>
            <w:rFonts w:ascii="Courier New" w:hAnsi="Courier New" w:cs="Courier New"/>
            <w:sz w:val="20"/>
            <w:szCs w:val="20"/>
          </w:rPr>
          <w:t>|******************************************************************************</w:t>
        </w:r>
      </w:ins>
    </w:p>
    <w:p w14:paraId="29F3C3AA" w14:textId="77777777" w:rsidR="00075030" w:rsidRPr="00746948" w:rsidRDefault="00075030" w:rsidP="00075030">
      <w:pPr>
        <w:rPr>
          <w:ins w:id="8775" w:author="Author"/>
          <w:rFonts w:ascii="Courier New" w:hAnsi="Courier New" w:cs="Courier New"/>
          <w:sz w:val="20"/>
          <w:szCs w:val="22"/>
        </w:rPr>
      </w:pPr>
    </w:p>
    <w:p w14:paraId="07A6079C"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782" w:author="Author"/>
          <w:rFonts w:ascii="Courier New" w:hAnsi="Courier New" w:cs="Courier New"/>
          <w:sz w:val="20"/>
          <w:szCs w:val="20"/>
        </w:rPr>
      </w:pPr>
    </w:p>
    <w:p w14:paraId="1A57C34A" w14:textId="77777777" w:rsidR="00075030" w:rsidRDefault="00075030" w:rsidP="00075030">
      <w:pPr>
        <w:pStyle w:val="Default"/>
        <w:rPr>
          <w:ins w:id="8783" w:author="Author"/>
          <w:rFonts w:ascii="Courier New" w:hAnsi="Courier New" w:cs="Courier New"/>
          <w:sz w:val="20"/>
          <w:szCs w:val="20"/>
        </w:rPr>
      </w:pPr>
      <w:ins w:id="8784"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785" w:author="Author"/>
        </w:rPr>
      </w:pPr>
      <w:ins w:id="8786" w:author="Author">
        <w:r>
          <w:rPr>
            <w:rFonts w:ascii="Courier New" w:hAnsi="Courier New" w:cs="Courier New"/>
            <w:sz w:val="20"/>
            <w:szCs w:val="20"/>
          </w:rPr>
          <w:t>|-----</w:t>
        </w:r>
      </w:ins>
    </w:p>
    <w:p w14:paraId="744BF90D" w14:textId="77777777" w:rsidR="00075030" w:rsidRPr="00644898" w:rsidRDefault="00075030" w:rsidP="00075030">
      <w:pPr>
        <w:pStyle w:val="Exampletext"/>
        <w:rPr>
          <w:ins w:id="8787" w:author="Author"/>
        </w:rPr>
      </w:pPr>
      <w:ins w:id="8788" w:author="Author">
        <w:r>
          <w:t>[Interconnect Model]          A1_TS_buf_pin</w:t>
        </w:r>
      </w:ins>
    </w:p>
    <w:p w14:paraId="219E6FDF" w14:textId="77777777" w:rsidR="00075030" w:rsidRPr="005C4E98" w:rsidRDefault="00075030" w:rsidP="00075030">
      <w:pPr>
        <w:autoSpaceDE w:val="0"/>
        <w:autoSpaceDN w:val="0"/>
        <w:rPr>
          <w:ins w:id="8789" w:author="Author"/>
          <w:rFonts w:ascii="Courier New" w:hAnsi="Courier New" w:cs="Courier New"/>
          <w:sz w:val="20"/>
          <w:szCs w:val="20"/>
        </w:rPr>
      </w:pPr>
      <w:ins w:id="879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791" w:author="Author"/>
        </w:rPr>
      </w:pPr>
      <w:ins w:id="879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793" w:author="Author"/>
          <w:rFonts w:ascii="Courier New" w:hAnsi="Courier New" w:cs="Courier New"/>
          <w:sz w:val="20"/>
          <w:szCs w:val="20"/>
        </w:rPr>
      </w:pPr>
      <w:ins w:id="8794"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795" w:author="Author"/>
          <w:rFonts w:ascii="Courier New" w:hAnsi="Courier New" w:cs="Courier New"/>
          <w:sz w:val="20"/>
          <w:szCs w:val="20"/>
        </w:rPr>
      </w:pPr>
      <w:ins w:id="8796"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797" w:author="Author"/>
          <w:rFonts w:ascii="Courier New" w:hAnsi="Courier New" w:cs="Courier New"/>
          <w:sz w:val="20"/>
          <w:szCs w:val="20"/>
        </w:rPr>
      </w:pPr>
      <w:ins w:id="8798"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799" w:author="Author"/>
          <w:rFonts w:ascii="Courier New" w:hAnsi="Courier New" w:cs="Courier New"/>
          <w:sz w:val="20"/>
          <w:szCs w:val="20"/>
        </w:rPr>
      </w:pPr>
      <w:ins w:id="8800"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801" w:author="Author"/>
          <w:rFonts w:ascii="Courier New" w:hAnsi="Courier New" w:cs="Courier New"/>
          <w:sz w:val="20"/>
          <w:szCs w:val="20"/>
        </w:rPr>
      </w:pPr>
      <w:ins w:id="8802"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803" w:author="Author"/>
          <w:rFonts w:ascii="Courier New" w:hAnsi="Courier New" w:cs="Courier New"/>
          <w:sz w:val="20"/>
          <w:szCs w:val="20"/>
        </w:rPr>
      </w:pPr>
      <w:ins w:id="8804"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805" w:author="Author"/>
          <w:rFonts w:ascii="Courier New" w:hAnsi="Courier New" w:cs="Courier New"/>
          <w:sz w:val="20"/>
          <w:szCs w:val="20"/>
        </w:rPr>
      </w:pPr>
      <w:ins w:id="8806"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809" w:author="Author"/>
          <w:rFonts w:ascii="Courier New" w:hAnsi="Courier New" w:cs="Courier New"/>
          <w:sz w:val="20"/>
          <w:szCs w:val="20"/>
        </w:rPr>
      </w:pPr>
      <w:ins w:id="8810"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811" w:author="Author"/>
          <w:rFonts w:ascii="Courier New" w:hAnsi="Courier New" w:cs="Courier New"/>
          <w:sz w:val="20"/>
          <w:szCs w:val="20"/>
        </w:rPr>
      </w:pPr>
      <w:ins w:id="8812" w:author="Author">
        <w:r>
          <w:rPr>
            <w:rFonts w:ascii="Courier New" w:hAnsi="Courier New" w:cs="Courier New"/>
            <w:sz w:val="20"/>
            <w:szCs w:val="20"/>
          </w:rPr>
          <w:t>|******************************************************************************</w:t>
        </w:r>
      </w:ins>
    </w:p>
    <w:p w14:paraId="4E6E8DCA" w14:textId="77777777" w:rsidR="00075030" w:rsidRDefault="00075030" w:rsidP="00075030">
      <w:pPr>
        <w:pStyle w:val="Default"/>
        <w:rPr>
          <w:ins w:id="8813" w:author="Author"/>
          <w:rFonts w:ascii="Courier New" w:hAnsi="Courier New" w:cs="Courier New"/>
          <w:sz w:val="20"/>
          <w:szCs w:val="20"/>
        </w:rPr>
      </w:pPr>
    </w:p>
    <w:p w14:paraId="02425E98" w14:textId="77777777" w:rsidR="00075030" w:rsidRDefault="00075030" w:rsidP="00075030">
      <w:pPr>
        <w:pStyle w:val="Default"/>
        <w:rPr>
          <w:ins w:id="8814" w:author="Author"/>
          <w:rFonts w:ascii="Courier New" w:hAnsi="Courier New" w:cs="Courier New"/>
          <w:sz w:val="20"/>
          <w:szCs w:val="20"/>
        </w:rPr>
      </w:pPr>
      <w:ins w:id="8815"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816" w:author="Author"/>
          <w:rFonts w:ascii="Courier New" w:hAnsi="Courier New" w:cs="Courier New"/>
          <w:sz w:val="20"/>
          <w:szCs w:val="20"/>
        </w:rPr>
      </w:pPr>
      <w:ins w:id="8817"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818" w:author="Author"/>
          <w:rFonts w:ascii="Courier New" w:hAnsi="Courier New" w:cs="Courier New"/>
          <w:sz w:val="20"/>
          <w:szCs w:val="20"/>
        </w:rPr>
      </w:pPr>
      <w:ins w:id="8819" w:author="Author">
        <w:r>
          <w:rPr>
            <w:rFonts w:ascii="Courier New" w:hAnsi="Courier New" w:cs="Courier New"/>
            <w:sz w:val="20"/>
            <w:szCs w:val="20"/>
          </w:rPr>
          <w:t>|   rail</w:t>
        </w:r>
      </w:ins>
    </w:p>
    <w:p w14:paraId="31B734F4" w14:textId="77777777" w:rsidR="00075030" w:rsidRDefault="00075030" w:rsidP="00075030">
      <w:pPr>
        <w:pStyle w:val="Default"/>
        <w:rPr>
          <w:ins w:id="8820" w:author="Author"/>
          <w:rFonts w:ascii="Courier New" w:hAnsi="Courier New" w:cs="Courier New"/>
          <w:sz w:val="20"/>
          <w:szCs w:val="20"/>
        </w:rPr>
      </w:pPr>
    </w:p>
    <w:p w14:paraId="5C773EE5"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823" w:author="Author"/>
        </w:rPr>
      </w:pPr>
      <w:ins w:id="8824" w:author="Author">
        <w:r>
          <w:rPr>
            <w:rFonts w:ascii="Courier New" w:hAnsi="Courier New" w:cs="Courier New"/>
            <w:sz w:val="20"/>
            <w:szCs w:val="20"/>
          </w:rPr>
          <w:t>|-----</w:t>
        </w:r>
      </w:ins>
    </w:p>
    <w:p w14:paraId="6000F130" w14:textId="77777777" w:rsidR="00075030" w:rsidRPr="00644898" w:rsidRDefault="00075030" w:rsidP="00075030">
      <w:pPr>
        <w:pStyle w:val="Exampletext"/>
        <w:rPr>
          <w:ins w:id="8825" w:author="Author"/>
        </w:rPr>
      </w:pPr>
      <w:ins w:id="8826" w:author="Author">
        <w:r>
          <w:t>[Interconnect Model]          A1_TS_pad_pin</w:t>
        </w:r>
      </w:ins>
    </w:p>
    <w:p w14:paraId="1F31B1D4" w14:textId="77777777" w:rsidR="00075030" w:rsidRPr="005C4E98" w:rsidRDefault="00075030" w:rsidP="00075030">
      <w:pPr>
        <w:autoSpaceDE w:val="0"/>
        <w:autoSpaceDN w:val="0"/>
        <w:rPr>
          <w:ins w:id="8827" w:author="Author"/>
          <w:rFonts w:ascii="Courier New" w:hAnsi="Courier New" w:cs="Courier New"/>
          <w:sz w:val="20"/>
          <w:szCs w:val="20"/>
        </w:rPr>
      </w:pPr>
      <w:ins w:id="882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829" w:author="Author"/>
          <w:rFonts w:ascii="Courier New" w:hAnsi="Courier New" w:cs="Courier New"/>
          <w:color w:val="auto"/>
          <w:sz w:val="20"/>
          <w:szCs w:val="20"/>
        </w:rPr>
      </w:pPr>
      <w:ins w:id="883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831" w:author="Author"/>
          <w:rFonts w:ascii="Courier New" w:hAnsi="Courier New" w:cs="Courier New"/>
          <w:sz w:val="20"/>
          <w:szCs w:val="20"/>
        </w:rPr>
      </w:pPr>
      <w:ins w:id="8832"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833" w:author="Author"/>
          <w:rFonts w:ascii="Courier New" w:hAnsi="Courier New" w:cs="Courier New"/>
          <w:sz w:val="20"/>
          <w:szCs w:val="20"/>
        </w:rPr>
      </w:pPr>
      <w:ins w:id="8834"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835" w:author="Author"/>
          <w:rFonts w:ascii="Courier New" w:hAnsi="Courier New" w:cs="Courier New"/>
          <w:sz w:val="20"/>
          <w:szCs w:val="20"/>
        </w:rPr>
      </w:pPr>
      <w:ins w:id="8836"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837" w:author="Author"/>
          <w:rFonts w:ascii="Courier New" w:hAnsi="Courier New" w:cs="Courier New"/>
          <w:sz w:val="20"/>
          <w:szCs w:val="20"/>
        </w:rPr>
      </w:pPr>
      <w:ins w:id="8838"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841" w:author="Author"/>
          <w:rFonts w:ascii="Courier New" w:hAnsi="Courier New" w:cs="Courier New"/>
          <w:sz w:val="20"/>
          <w:szCs w:val="20"/>
        </w:rPr>
      </w:pPr>
      <w:ins w:id="8842"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843" w:author="Author"/>
          <w:rFonts w:ascii="Courier New" w:hAnsi="Courier New" w:cs="Courier New"/>
          <w:color w:val="auto"/>
          <w:sz w:val="20"/>
          <w:szCs w:val="20"/>
        </w:rPr>
      </w:pPr>
    </w:p>
    <w:p w14:paraId="2ED43576"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w:t>
        </w:r>
      </w:ins>
    </w:p>
    <w:p w14:paraId="74EF3BCC" w14:textId="77777777" w:rsidR="00075030" w:rsidRPr="00644898" w:rsidRDefault="00075030" w:rsidP="00075030">
      <w:pPr>
        <w:pStyle w:val="Exampletext"/>
        <w:rPr>
          <w:ins w:id="8848" w:author="Author"/>
        </w:rPr>
      </w:pPr>
      <w:ins w:id="8849" w:author="Author">
        <w:r>
          <w:t>[Interconnect Model]          A1_ISS_buf_pad</w:t>
        </w:r>
      </w:ins>
    </w:p>
    <w:p w14:paraId="18D60297" w14:textId="77777777" w:rsidR="00075030" w:rsidRPr="005C4E98" w:rsidRDefault="00075030" w:rsidP="00075030">
      <w:pPr>
        <w:autoSpaceDE w:val="0"/>
        <w:autoSpaceDN w:val="0"/>
        <w:rPr>
          <w:ins w:id="8850" w:author="Author"/>
          <w:rFonts w:ascii="Courier New" w:hAnsi="Courier New" w:cs="Courier New"/>
          <w:sz w:val="20"/>
          <w:szCs w:val="20"/>
        </w:rPr>
      </w:pPr>
      <w:ins w:id="885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852" w:author="Author"/>
          <w:rFonts w:ascii="Courier New" w:hAnsi="Courier New" w:cs="Courier New"/>
          <w:color w:val="auto"/>
          <w:sz w:val="20"/>
          <w:szCs w:val="20"/>
        </w:rPr>
      </w:pPr>
      <w:ins w:id="885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854" w:author="Author"/>
          <w:rFonts w:ascii="Courier New" w:hAnsi="Courier New" w:cs="Courier New"/>
          <w:sz w:val="20"/>
          <w:szCs w:val="20"/>
        </w:rPr>
      </w:pPr>
      <w:ins w:id="8855"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856" w:author="Author"/>
          <w:rFonts w:ascii="Courier New" w:hAnsi="Courier New" w:cs="Courier New"/>
          <w:sz w:val="20"/>
          <w:szCs w:val="20"/>
        </w:rPr>
      </w:pPr>
      <w:ins w:id="8857"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858" w:author="Author"/>
          <w:rFonts w:ascii="Courier New" w:hAnsi="Courier New" w:cs="Courier New"/>
          <w:sz w:val="20"/>
          <w:szCs w:val="20"/>
        </w:rPr>
      </w:pPr>
      <w:ins w:id="8859"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860" w:author="Author"/>
          <w:rFonts w:ascii="Courier New" w:hAnsi="Courier New" w:cs="Courier New"/>
          <w:sz w:val="20"/>
          <w:szCs w:val="20"/>
        </w:rPr>
      </w:pPr>
      <w:ins w:id="8861" w:author="Author">
        <w:r>
          <w:rPr>
            <w:rFonts w:ascii="Courier New" w:hAnsi="Courier New" w:cs="Courier New"/>
            <w:sz w:val="20"/>
            <w:szCs w:val="20"/>
          </w:rPr>
          <w:t>|</w:t>
        </w:r>
      </w:ins>
    </w:p>
    <w:p w14:paraId="14BAEBB0" w14:textId="77777777" w:rsidR="00075030" w:rsidRDefault="00075030" w:rsidP="00075030">
      <w:pPr>
        <w:autoSpaceDE w:val="0"/>
        <w:autoSpaceDN w:val="0"/>
        <w:rPr>
          <w:ins w:id="8862" w:author="Author"/>
          <w:rFonts w:ascii="Courier New" w:hAnsi="Courier New" w:cs="Courier New"/>
          <w:sz w:val="20"/>
          <w:szCs w:val="20"/>
        </w:rPr>
      </w:pPr>
      <w:ins w:id="8863"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864" w:author="Author"/>
          <w:rFonts w:ascii="Courier New" w:hAnsi="Courier New" w:cs="Courier New"/>
          <w:sz w:val="20"/>
          <w:szCs w:val="20"/>
        </w:rPr>
      </w:pPr>
      <w:ins w:id="8865"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866" w:author="Author"/>
          <w:rFonts w:ascii="Courier New" w:hAnsi="Courier New" w:cs="Courier New"/>
          <w:sz w:val="20"/>
          <w:szCs w:val="20"/>
        </w:rPr>
      </w:pPr>
      <w:ins w:id="8867" w:author="Author">
        <w:r>
          <w:rPr>
            <w:rFonts w:ascii="Courier New" w:hAnsi="Courier New" w:cs="Courier New"/>
            <w:sz w:val="20"/>
            <w:szCs w:val="20"/>
          </w:rPr>
          <w:t>|</w:t>
        </w:r>
      </w:ins>
    </w:p>
    <w:p w14:paraId="1B6D0CD3" w14:textId="77777777" w:rsidR="00075030" w:rsidRDefault="00075030" w:rsidP="00075030">
      <w:pPr>
        <w:pStyle w:val="Default"/>
        <w:rPr>
          <w:ins w:id="8868" w:author="Author"/>
          <w:rFonts w:ascii="Courier New" w:hAnsi="Courier New" w:cs="Courier New"/>
          <w:sz w:val="20"/>
          <w:szCs w:val="20"/>
        </w:rPr>
      </w:pPr>
      <w:ins w:id="8869" w:author="Author">
        <w:r>
          <w:rPr>
            <w:rFonts w:ascii="Courier New" w:hAnsi="Courier New" w:cs="Courier New"/>
            <w:sz w:val="20"/>
            <w:szCs w:val="20"/>
          </w:rPr>
          <w:t>[End Interconnect Model]</w:t>
        </w:r>
      </w:ins>
    </w:p>
    <w:p w14:paraId="4191ADC1"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872" w:author="Author"/>
          <w:rFonts w:ascii="Courier New" w:hAnsi="Courier New" w:cs="Courier New"/>
          <w:sz w:val="20"/>
          <w:szCs w:val="20"/>
        </w:rPr>
      </w:pPr>
    </w:p>
    <w:p w14:paraId="47039055" w14:textId="77777777" w:rsidR="00075030" w:rsidRDefault="00075030" w:rsidP="00075030">
      <w:pPr>
        <w:autoSpaceDE w:val="0"/>
        <w:autoSpaceDN w:val="0"/>
        <w:rPr>
          <w:ins w:id="8873" w:author="Author"/>
          <w:rFonts w:ascii="Courier New" w:hAnsi="Courier New" w:cs="Courier New"/>
          <w:sz w:val="20"/>
          <w:szCs w:val="20"/>
        </w:rPr>
      </w:pPr>
      <w:ins w:id="8874"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875" w:author="Author"/>
          <w:rFonts w:ascii="Courier New" w:hAnsi="Courier New" w:cs="Courier New"/>
          <w:sz w:val="20"/>
          <w:szCs w:val="20"/>
        </w:rPr>
      </w:pPr>
      <w:ins w:id="8876"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877" w:author="Author"/>
          <w:rFonts w:ascii="Courier New" w:hAnsi="Courier New" w:cs="Courier New"/>
          <w:sz w:val="20"/>
          <w:szCs w:val="20"/>
        </w:rPr>
      </w:pPr>
      <w:ins w:id="8878"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879" w:author="Author"/>
          <w:rFonts w:ascii="Courier New" w:hAnsi="Courier New" w:cs="Courier New"/>
          <w:sz w:val="20"/>
          <w:szCs w:val="20"/>
        </w:rPr>
      </w:pPr>
      <w:ins w:id="8880" w:author="Author">
        <w:r>
          <w:rPr>
            <w:rFonts w:ascii="Courier New" w:hAnsi="Courier New" w:cs="Courier New"/>
            <w:sz w:val="20"/>
            <w:szCs w:val="20"/>
          </w:rPr>
          <w:t>|</w:t>
        </w:r>
      </w:ins>
    </w:p>
    <w:p w14:paraId="4C4AD870" w14:textId="77777777" w:rsidR="00075030" w:rsidRDefault="00075030" w:rsidP="00075030">
      <w:pPr>
        <w:pStyle w:val="Default"/>
        <w:rPr>
          <w:ins w:id="8881" w:author="Author"/>
          <w:rFonts w:ascii="Courier New" w:hAnsi="Courier New" w:cs="Courier New"/>
          <w:sz w:val="20"/>
          <w:szCs w:val="20"/>
        </w:rPr>
      </w:pPr>
    </w:p>
    <w:p w14:paraId="6E5E1847" w14:textId="77777777" w:rsidR="00075030" w:rsidRDefault="00075030" w:rsidP="00075030">
      <w:pPr>
        <w:pStyle w:val="Default"/>
        <w:rPr>
          <w:ins w:id="8882" w:author="Author"/>
          <w:rFonts w:ascii="Courier New" w:hAnsi="Courier New" w:cs="Courier New"/>
          <w:sz w:val="20"/>
          <w:szCs w:val="20"/>
        </w:rPr>
      </w:pPr>
      <w:ins w:id="8883" w:author="Author">
        <w:r>
          <w:rPr>
            <w:rFonts w:ascii="Courier New" w:hAnsi="Courier New" w:cs="Courier New"/>
            <w:sz w:val="20"/>
            <w:szCs w:val="20"/>
          </w:rPr>
          <w:t>|******************************************************************************</w:t>
        </w:r>
      </w:ins>
    </w:p>
    <w:p w14:paraId="2AD64299" w14:textId="77777777" w:rsidR="00075030" w:rsidRDefault="00075030" w:rsidP="00075030">
      <w:pPr>
        <w:pStyle w:val="Default"/>
        <w:rPr>
          <w:ins w:id="8884" w:author="Author"/>
          <w:rFonts w:ascii="Courier New" w:hAnsi="Courier New" w:cs="Courier New"/>
          <w:sz w:val="20"/>
          <w:szCs w:val="20"/>
        </w:rPr>
      </w:pPr>
    </w:p>
    <w:p w14:paraId="78C5A326"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891" w:author="Author"/>
          <w:rFonts w:ascii="Courier New" w:hAnsi="Courier New" w:cs="Courier New"/>
          <w:sz w:val="20"/>
          <w:szCs w:val="20"/>
        </w:rPr>
      </w:pPr>
    </w:p>
    <w:p w14:paraId="34D29E94" w14:textId="77777777" w:rsidR="00075030" w:rsidRDefault="00075030" w:rsidP="00075030">
      <w:pPr>
        <w:pStyle w:val="Exampletext"/>
        <w:rPr>
          <w:ins w:id="8892" w:author="Author"/>
        </w:rPr>
      </w:pPr>
      <w:ins w:id="8893" w:author="Author">
        <w:r>
          <w:t>[Interconnect Model Set]     Full_ISS_buf_pin_IO_1</w:t>
        </w:r>
      </w:ins>
    </w:p>
    <w:p w14:paraId="0F1A6045" w14:textId="77777777" w:rsidR="00075030" w:rsidRDefault="00075030" w:rsidP="00075030">
      <w:pPr>
        <w:pStyle w:val="Default"/>
        <w:rPr>
          <w:ins w:id="8894" w:author="Author"/>
          <w:rFonts w:ascii="Courier New" w:hAnsi="Courier New" w:cs="Courier New"/>
          <w:sz w:val="20"/>
          <w:szCs w:val="20"/>
        </w:rPr>
      </w:pPr>
      <w:ins w:id="8895" w:author="Author">
        <w:r>
          <w:rPr>
            <w:rFonts w:ascii="Courier New" w:hAnsi="Courier New" w:cs="Courier New"/>
            <w:sz w:val="20"/>
            <w:szCs w:val="20"/>
          </w:rPr>
          <w:t>|-----</w:t>
        </w:r>
      </w:ins>
    </w:p>
    <w:p w14:paraId="01EBFC01" w14:textId="77777777" w:rsidR="00075030" w:rsidRPr="00B10F1C" w:rsidRDefault="00075030" w:rsidP="00075030">
      <w:pPr>
        <w:pStyle w:val="Exampletext"/>
        <w:rPr>
          <w:ins w:id="8896" w:author="Author"/>
        </w:rPr>
      </w:pPr>
      <w:ins w:id="8897"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898" w:author="Author"/>
          <w:rFonts w:ascii="Courier New" w:hAnsi="Courier New" w:cs="Courier New"/>
          <w:sz w:val="20"/>
          <w:szCs w:val="20"/>
        </w:rPr>
      </w:pPr>
      <w:ins w:id="889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900" w:author="Author"/>
          <w:rFonts w:ascii="Courier New" w:hAnsi="Courier New" w:cs="Courier New"/>
          <w:sz w:val="20"/>
          <w:szCs w:val="20"/>
        </w:rPr>
      </w:pPr>
      <w:ins w:id="890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902" w:author="Author"/>
          <w:rFonts w:ascii="Courier New" w:hAnsi="Courier New" w:cs="Courier New"/>
          <w:sz w:val="20"/>
          <w:szCs w:val="20"/>
        </w:rPr>
      </w:pPr>
      <w:ins w:id="890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904" w:author="Author"/>
          <w:rFonts w:ascii="Courier New" w:hAnsi="Courier New" w:cs="Courier New"/>
          <w:sz w:val="20"/>
          <w:szCs w:val="20"/>
        </w:rPr>
      </w:pPr>
      <w:ins w:id="890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906" w:author="Author"/>
          <w:rFonts w:ascii="Courier New" w:hAnsi="Courier New" w:cs="Courier New"/>
          <w:sz w:val="20"/>
          <w:szCs w:val="20"/>
        </w:rPr>
      </w:pPr>
      <w:ins w:id="890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908" w:author="Author"/>
          <w:rFonts w:ascii="Courier New" w:hAnsi="Courier New" w:cs="Courier New"/>
          <w:sz w:val="20"/>
          <w:szCs w:val="20"/>
        </w:rPr>
      </w:pPr>
      <w:ins w:id="890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910" w:author="Author"/>
          <w:rFonts w:ascii="Courier New" w:hAnsi="Courier New" w:cs="Courier New"/>
          <w:sz w:val="20"/>
          <w:szCs w:val="20"/>
        </w:rPr>
      </w:pPr>
      <w:ins w:id="891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914" w:author="Author"/>
          <w:rFonts w:ascii="Courier New" w:hAnsi="Courier New" w:cs="Courier New"/>
          <w:sz w:val="20"/>
          <w:szCs w:val="20"/>
        </w:rPr>
      </w:pPr>
      <w:ins w:id="8915"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916" w:author="Author"/>
          <w:rFonts w:ascii="Courier New" w:hAnsi="Courier New" w:cs="Courier New"/>
          <w:sz w:val="20"/>
          <w:szCs w:val="20"/>
        </w:rPr>
      </w:pPr>
      <w:ins w:id="8917"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[End Interconnect Model]</w:t>
        </w:r>
      </w:ins>
    </w:p>
    <w:p w14:paraId="32221742"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928" w:author="Author"/>
          <w:rFonts w:ascii="Courier New" w:hAnsi="Courier New" w:cs="Courier New"/>
          <w:sz w:val="20"/>
          <w:szCs w:val="20"/>
        </w:rPr>
      </w:pPr>
    </w:p>
    <w:p w14:paraId="0141F25D" w14:textId="77777777" w:rsidR="00075030" w:rsidRDefault="00075030" w:rsidP="00075030">
      <w:pPr>
        <w:pStyle w:val="Exampletext"/>
        <w:rPr>
          <w:ins w:id="8929" w:author="Author"/>
        </w:rPr>
      </w:pPr>
      <w:ins w:id="8930" w:author="Author">
        <w:r>
          <w:t>[Interconnect Model Set]      Full_ISS_buf_pin_PDN_1</w:t>
        </w:r>
      </w:ins>
    </w:p>
    <w:p w14:paraId="59FB8937" w14:textId="77777777" w:rsidR="00075030" w:rsidRPr="00171DC3" w:rsidRDefault="00075030" w:rsidP="00075030">
      <w:pPr>
        <w:pStyle w:val="Default"/>
        <w:rPr>
          <w:ins w:id="8931" w:author="Author"/>
        </w:rPr>
      </w:pPr>
      <w:ins w:id="8932" w:author="Author">
        <w:r>
          <w:rPr>
            <w:rFonts w:ascii="Courier New" w:hAnsi="Courier New" w:cs="Courier New"/>
            <w:sz w:val="20"/>
            <w:szCs w:val="20"/>
          </w:rPr>
          <w:t>|-----</w:t>
        </w:r>
      </w:ins>
    </w:p>
    <w:p w14:paraId="21CBDC00" w14:textId="77777777" w:rsidR="00075030" w:rsidRPr="00644898" w:rsidRDefault="00075030" w:rsidP="00075030">
      <w:pPr>
        <w:pStyle w:val="Exampletext"/>
        <w:rPr>
          <w:ins w:id="8933" w:author="Author"/>
        </w:rPr>
      </w:pPr>
      <w:ins w:id="8934" w:author="Author">
        <w:r>
          <w:t>[Interconnect Model]          Full_ISS_buf_pin_PDN_1</w:t>
        </w:r>
      </w:ins>
    </w:p>
    <w:p w14:paraId="24C3A2D9" w14:textId="77777777" w:rsidR="00075030" w:rsidRPr="005C4E98" w:rsidRDefault="00075030" w:rsidP="00075030">
      <w:pPr>
        <w:autoSpaceDE w:val="0"/>
        <w:autoSpaceDN w:val="0"/>
        <w:rPr>
          <w:ins w:id="8935" w:author="Author"/>
          <w:rFonts w:ascii="Courier New" w:hAnsi="Courier New" w:cs="Courier New"/>
          <w:sz w:val="20"/>
          <w:szCs w:val="20"/>
        </w:rPr>
      </w:pPr>
      <w:ins w:id="893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937" w:author="Author"/>
          <w:sz w:val="20"/>
          <w:szCs w:val="20"/>
        </w:rPr>
      </w:pPr>
      <w:ins w:id="8938"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939" w:author="Author"/>
          <w:rFonts w:ascii="Courier New" w:hAnsi="Courier New" w:cs="Courier New"/>
          <w:sz w:val="20"/>
          <w:szCs w:val="20"/>
        </w:rPr>
      </w:pPr>
      <w:ins w:id="894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941" w:author="Author"/>
          <w:rFonts w:ascii="Courier New" w:hAnsi="Courier New" w:cs="Courier New"/>
          <w:sz w:val="20"/>
          <w:szCs w:val="20"/>
        </w:rPr>
      </w:pPr>
      <w:ins w:id="894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943" w:author="Author"/>
          <w:rFonts w:ascii="Courier New" w:hAnsi="Courier New" w:cs="Courier New"/>
          <w:sz w:val="20"/>
          <w:szCs w:val="20"/>
        </w:rPr>
      </w:pPr>
      <w:ins w:id="894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945" w:author="Author"/>
          <w:rFonts w:ascii="Courier New" w:hAnsi="Courier New" w:cs="Courier New"/>
          <w:sz w:val="20"/>
          <w:szCs w:val="20"/>
        </w:rPr>
      </w:pPr>
      <w:ins w:id="894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947" w:author="Author"/>
          <w:rFonts w:ascii="Courier New" w:hAnsi="Courier New" w:cs="Courier New"/>
          <w:sz w:val="20"/>
          <w:szCs w:val="20"/>
        </w:rPr>
      </w:pPr>
      <w:ins w:id="8948"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949" w:author="Author"/>
          <w:rFonts w:ascii="Courier New" w:hAnsi="Courier New" w:cs="Courier New"/>
          <w:sz w:val="20"/>
          <w:szCs w:val="20"/>
        </w:rPr>
      </w:pPr>
      <w:ins w:id="895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951" w:author="Author"/>
          <w:rFonts w:ascii="Courier New" w:hAnsi="Courier New" w:cs="Courier New"/>
          <w:sz w:val="20"/>
          <w:szCs w:val="20"/>
        </w:rPr>
      </w:pPr>
      <w:ins w:id="895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957" w:author="Author"/>
          <w:rFonts w:ascii="Courier New" w:hAnsi="Courier New" w:cs="Courier New"/>
          <w:sz w:val="20"/>
          <w:szCs w:val="20"/>
        </w:rPr>
      </w:pPr>
      <w:ins w:id="8958"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959" w:author="Author"/>
          <w:rFonts w:ascii="Courier New" w:hAnsi="Courier New" w:cs="Courier New"/>
          <w:sz w:val="20"/>
          <w:szCs w:val="20"/>
        </w:rPr>
      </w:pPr>
      <w:ins w:id="896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961" w:author="Author"/>
          <w:rFonts w:ascii="Courier New" w:hAnsi="Courier New" w:cs="Courier New"/>
          <w:sz w:val="20"/>
          <w:szCs w:val="20"/>
        </w:rPr>
      </w:pPr>
      <w:ins w:id="8962"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963" w:author="Author"/>
          <w:rFonts w:ascii="Courier New" w:hAnsi="Courier New" w:cs="Courier New"/>
          <w:sz w:val="20"/>
          <w:szCs w:val="20"/>
        </w:rPr>
      </w:pPr>
      <w:ins w:id="896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965" w:author="Author"/>
          <w:rFonts w:ascii="Courier New" w:hAnsi="Courier New" w:cs="Courier New"/>
          <w:sz w:val="20"/>
          <w:szCs w:val="20"/>
        </w:rPr>
      </w:pPr>
      <w:ins w:id="896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975" w:author="Author"/>
          <w:rFonts w:ascii="Courier New" w:hAnsi="Courier New" w:cs="Courier New"/>
          <w:sz w:val="20"/>
          <w:szCs w:val="20"/>
        </w:rPr>
      </w:pPr>
      <w:ins w:id="8976"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977" w:author="Author"/>
          <w:rFonts w:ascii="Courier New" w:hAnsi="Courier New" w:cs="Courier New"/>
          <w:sz w:val="20"/>
          <w:szCs w:val="20"/>
        </w:rPr>
      </w:pPr>
      <w:ins w:id="8978" w:author="Author">
        <w:r>
          <w:rPr>
            <w:rFonts w:ascii="Courier New" w:hAnsi="Courier New" w:cs="Courier New"/>
            <w:sz w:val="20"/>
            <w:szCs w:val="20"/>
          </w:rPr>
          <w:t>[End Interconnect Model]</w:t>
        </w:r>
      </w:ins>
    </w:p>
    <w:p w14:paraId="2E1F4F54" w14:textId="77777777" w:rsidR="00075030" w:rsidRDefault="00075030" w:rsidP="00075030">
      <w:pPr>
        <w:pStyle w:val="Default"/>
        <w:rPr>
          <w:ins w:id="8979" w:author="Author"/>
          <w:rFonts w:ascii="Courier New" w:hAnsi="Courier New" w:cs="Courier New"/>
          <w:sz w:val="20"/>
          <w:szCs w:val="20"/>
        </w:rPr>
      </w:pPr>
      <w:ins w:id="8980"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981" w:author="Author"/>
          <w:rFonts w:ascii="Courier New" w:hAnsi="Courier New" w:cs="Courier New"/>
          <w:sz w:val="20"/>
          <w:szCs w:val="20"/>
        </w:rPr>
      </w:pPr>
    </w:p>
    <w:p w14:paraId="7CB8448F" w14:textId="77777777" w:rsidR="00075030" w:rsidRDefault="00075030" w:rsidP="00075030">
      <w:pPr>
        <w:pStyle w:val="Default"/>
        <w:rPr>
          <w:ins w:id="8982" w:author="Author"/>
          <w:rFonts w:ascii="Courier New" w:hAnsi="Courier New" w:cs="Courier New"/>
          <w:sz w:val="20"/>
          <w:szCs w:val="20"/>
        </w:rPr>
      </w:pPr>
      <w:ins w:id="8983" w:author="Author">
        <w:r>
          <w:rPr>
            <w:rFonts w:ascii="Courier New" w:hAnsi="Courier New" w:cs="Courier New"/>
            <w:sz w:val="20"/>
            <w:szCs w:val="20"/>
          </w:rPr>
          <w:t>|******************************************************************************</w:t>
        </w:r>
      </w:ins>
    </w:p>
    <w:p w14:paraId="442B1351" w14:textId="77777777" w:rsidR="00075030" w:rsidRDefault="00075030" w:rsidP="00075030">
      <w:pPr>
        <w:pStyle w:val="Default"/>
        <w:rPr>
          <w:ins w:id="8984" w:author="Author"/>
          <w:rFonts w:ascii="Courier New" w:hAnsi="Courier New" w:cs="Courier New"/>
          <w:sz w:val="20"/>
          <w:szCs w:val="20"/>
        </w:rPr>
      </w:pPr>
    </w:p>
    <w:p w14:paraId="4390F473" w14:textId="77777777" w:rsidR="00075030" w:rsidRDefault="00075030" w:rsidP="00075030">
      <w:pPr>
        <w:pStyle w:val="Default"/>
        <w:rPr>
          <w:ins w:id="8985" w:author="Author"/>
          <w:rFonts w:ascii="Courier New" w:hAnsi="Courier New" w:cs="Courier New"/>
          <w:sz w:val="20"/>
          <w:szCs w:val="20"/>
        </w:rPr>
      </w:pPr>
      <w:ins w:id="8986"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987" w:author="Author"/>
          <w:rFonts w:ascii="Courier New" w:hAnsi="Courier New" w:cs="Courier New"/>
          <w:sz w:val="20"/>
          <w:szCs w:val="20"/>
        </w:rPr>
      </w:pPr>
      <w:ins w:id="8988"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989" w:author="Author"/>
          <w:rFonts w:ascii="Courier New" w:hAnsi="Courier New" w:cs="Courier New"/>
          <w:sz w:val="20"/>
          <w:szCs w:val="20"/>
        </w:rPr>
      </w:pPr>
    </w:p>
    <w:p w14:paraId="76C67CB9" w14:textId="77777777"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w:t>
        </w:r>
      </w:ins>
    </w:p>
    <w:p w14:paraId="52A1ABD3" w14:textId="77777777" w:rsidR="00075030" w:rsidRPr="00B10F1C" w:rsidRDefault="00075030" w:rsidP="00075030">
      <w:pPr>
        <w:pStyle w:val="Exampletext"/>
        <w:rPr>
          <w:ins w:id="8994" w:author="Author"/>
        </w:rPr>
      </w:pPr>
      <w:ins w:id="8995"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996" w:author="Author"/>
          <w:rFonts w:ascii="Courier New" w:hAnsi="Courier New" w:cs="Courier New"/>
          <w:sz w:val="20"/>
          <w:szCs w:val="20"/>
        </w:rPr>
      </w:pPr>
      <w:ins w:id="8997"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998" w:author="Author"/>
          <w:rFonts w:ascii="Courier New" w:hAnsi="Courier New" w:cs="Courier New"/>
          <w:sz w:val="20"/>
          <w:szCs w:val="20"/>
        </w:rPr>
      </w:pPr>
      <w:ins w:id="899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9000" w:author="Author"/>
          <w:rFonts w:ascii="Courier New" w:hAnsi="Courier New" w:cs="Courier New"/>
          <w:sz w:val="20"/>
          <w:szCs w:val="20"/>
        </w:rPr>
      </w:pPr>
      <w:ins w:id="900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9002" w:author="Author"/>
          <w:rFonts w:ascii="Courier New" w:hAnsi="Courier New" w:cs="Courier New"/>
          <w:sz w:val="20"/>
          <w:szCs w:val="20"/>
        </w:rPr>
      </w:pPr>
      <w:ins w:id="900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9004" w:author="Author"/>
          <w:rFonts w:ascii="Courier New" w:hAnsi="Courier New" w:cs="Courier New"/>
          <w:sz w:val="20"/>
          <w:szCs w:val="20"/>
        </w:rPr>
      </w:pPr>
      <w:ins w:id="900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9006" w:author="Author"/>
          <w:rFonts w:ascii="Courier New" w:hAnsi="Courier New" w:cs="Courier New"/>
          <w:sz w:val="20"/>
          <w:szCs w:val="20"/>
        </w:rPr>
      </w:pPr>
      <w:ins w:id="900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9008" w:author="Author"/>
          <w:rFonts w:ascii="Courier New" w:hAnsi="Courier New" w:cs="Courier New"/>
          <w:sz w:val="20"/>
          <w:szCs w:val="20"/>
        </w:rPr>
      </w:pPr>
      <w:ins w:id="900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w:t>
        </w:r>
      </w:ins>
    </w:p>
    <w:p w14:paraId="579EF5D7" w14:textId="77777777"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9018" w:author="Author"/>
          <w:rFonts w:ascii="Courier New" w:hAnsi="Courier New" w:cs="Courier New"/>
          <w:sz w:val="20"/>
          <w:szCs w:val="20"/>
        </w:rPr>
      </w:pPr>
      <w:ins w:id="9019"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9020" w:author="Author"/>
          <w:rFonts w:ascii="Courier New" w:hAnsi="Courier New" w:cs="Courier New"/>
          <w:sz w:val="20"/>
          <w:szCs w:val="20"/>
        </w:rPr>
      </w:pPr>
      <w:ins w:id="9021"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9022" w:author="Author"/>
          <w:rFonts w:ascii="Courier New" w:hAnsi="Courier New" w:cs="Courier New"/>
          <w:sz w:val="20"/>
          <w:szCs w:val="20"/>
        </w:rPr>
      </w:pPr>
      <w:ins w:id="9023"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9024" w:author="Author"/>
          <w:rFonts w:ascii="Courier New" w:hAnsi="Courier New" w:cs="Courier New"/>
          <w:sz w:val="20"/>
          <w:szCs w:val="20"/>
        </w:rPr>
      </w:pPr>
      <w:ins w:id="9025" w:author="Author">
        <w:r>
          <w:rPr>
            <w:rFonts w:ascii="Courier New" w:hAnsi="Courier New" w:cs="Courier New"/>
            <w:sz w:val="20"/>
            <w:szCs w:val="20"/>
          </w:rPr>
          <w:t>[End Interconnect Model]</w:t>
        </w:r>
      </w:ins>
    </w:p>
    <w:p w14:paraId="3750B2E6" w14:textId="77777777" w:rsidR="00075030" w:rsidRDefault="00075030" w:rsidP="00075030">
      <w:pPr>
        <w:pStyle w:val="Default"/>
        <w:rPr>
          <w:ins w:id="9026" w:author="Author"/>
        </w:rPr>
      </w:pPr>
    </w:p>
    <w:p w14:paraId="2DEBE3B8" w14:textId="77777777" w:rsidR="00075030" w:rsidRPr="00B10F1C" w:rsidRDefault="00075030" w:rsidP="00075030">
      <w:pPr>
        <w:pStyle w:val="Exampletext"/>
        <w:rPr>
          <w:ins w:id="9027" w:author="Author"/>
        </w:rPr>
      </w:pPr>
      <w:ins w:id="9028"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9029" w:author="Author"/>
          <w:rFonts w:ascii="Courier New" w:hAnsi="Courier New" w:cs="Courier New"/>
          <w:sz w:val="20"/>
          <w:szCs w:val="20"/>
        </w:rPr>
      </w:pPr>
      <w:ins w:id="9030"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9031" w:author="Author"/>
          <w:rFonts w:ascii="Courier New" w:hAnsi="Courier New" w:cs="Courier New"/>
          <w:sz w:val="20"/>
          <w:szCs w:val="20"/>
        </w:rPr>
      </w:pPr>
      <w:ins w:id="903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9033" w:author="Author"/>
          <w:rFonts w:ascii="Courier New" w:hAnsi="Courier New" w:cs="Courier New"/>
          <w:sz w:val="20"/>
          <w:szCs w:val="20"/>
        </w:rPr>
      </w:pPr>
      <w:ins w:id="9034"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9035" w:author="Author"/>
          <w:rFonts w:ascii="Courier New" w:hAnsi="Courier New" w:cs="Courier New"/>
          <w:sz w:val="20"/>
          <w:szCs w:val="20"/>
        </w:rPr>
      </w:pPr>
      <w:ins w:id="9036"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9037" w:author="Author"/>
          <w:rFonts w:ascii="Courier New" w:hAnsi="Courier New" w:cs="Courier New"/>
          <w:sz w:val="20"/>
          <w:szCs w:val="20"/>
        </w:rPr>
      </w:pPr>
      <w:ins w:id="9038"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9039" w:author="Author"/>
          <w:rFonts w:ascii="Courier New" w:hAnsi="Courier New" w:cs="Courier New"/>
          <w:sz w:val="20"/>
          <w:szCs w:val="20"/>
        </w:rPr>
      </w:pPr>
      <w:ins w:id="9040"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9041" w:author="Author"/>
          <w:rFonts w:ascii="Courier New" w:hAnsi="Courier New" w:cs="Courier New"/>
          <w:sz w:val="20"/>
          <w:szCs w:val="20"/>
        </w:rPr>
      </w:pPr>
      <w:ins w:id="9042"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w:t>
        </w:r>
      </w:ins>
    </w:p>
    <w:p w14:paraId="544FCE55" w14:textId="77777777"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9047" w:author="Author"/>
          <w:rFonts w:ascii="Courier New" w:hAnsi="Courier New" w:cs="Courier New"/>
          <w:sz w:val="20"/>
          <w:szCs w:val="20"/>
        </w:rPr>
      </w:pPr>
      <w:ins w:id="9048"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9049" w:author="Author"/>
          <w:rFonts w:ascii="Courier New" w:hAnsi="Courier New" w:cs="Courier New"/>
          <w:sz w:val="20"/>
          <w:szCs w:val="20"/>
        </w:rPr>
      </w:pPr>
      <w:ins w:id="9050"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9051" w:author="Author"/>
          <w:rFonts w:ascii="Courier New" w:hAnsi="Courier New" w:cs="Courier New"/>
          <w:sz w:val="20"/>
          <w:szCs w:val="20"/>
        </w:rPr>
      </w:pPr>
      <w:ins w:id="9052"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9053" w:author="Author"/>
          <w:rFonts w:ascii="Courier New" w:hAnsi="Courier New" w:cs="Courier New"/>
          <w:sz w:val="20"/>
          <w:szCs w:val="20"/>
        </w:rPr>
      </w:pPr>
      <w:ins w:id="9054"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9055" w:author="Author"/>
          <w:rFonts w:ascii="Courier New" w:hAnsi="Courier New" w:cs="Courier New"/>
          <w:sz w:val="20"/>
          <w:szCs w:val="20"/>
        </w:rPr>
      </w:pPr>
      <w:ins w:id="9056"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9057" w:author="Author"/>
          <w:rFonts w:ascii="Courier New" w:hAnsi="Courier New" w:cs="Courier New"/>
          <w:sz w:val="20"/>
          <w:szCs w:val="20"/>
        </w:rPr>
      </w:pPr>
      <w:ins w:id="9058" w:author="Author">
        <w:r>
          <w:rPr>
            <w:rFonts w:ascii="Courier New" w:hAnsi="Courier New" w:cs="Courier New"/>
            <w:sz w:val="20"/>
            <w:szCs w:val="20"/>
          </w:rPr>
          <w:t>[End Interconnect Model]</w:t>
        </w:r>
      </w:ins>
    </w:p>
    <w:p w14:paraId="78295350" w14:textId="77777777" w:rsidR="00075030" w:rsidRDefault="00075030" w:rsidP="00075030">
      <w:pPr>
        <w:pStyle w:val="Default"/>
        <w:rPr>
          <w:ins w:id="9059" w:author="Author"/>
          <w:rFonts w:ascii="Courier New" w:hAnsi="Courier New" w:cs="Courier New"/>
          <w:sz w:val="20"/>
          <w:szCs w:val="20"/>
        </w:rPr>
      </w:pPr>
    </w:p>
    <w:p w14:paraId="646E1E0B" w14:textId="77777777" w:rsidR="00075030" w:rsidRPr="00644898" w:rsidRDefault="00075030" w:rsidP="00075030">
      <w:pPr>
        <w:pStyle w:val="Exampletext"/>
        <w:rPr>
          <w:ins w:id="9060" w:author="Author"/>
        </w:rPr>
      </w:pPr>
      <w:ins w:id="9061" w:author="Author">
        <w:r>
          <w:t>[Interconnect Model]          Full_ISS_pad_pin_PDN</w:t>
        </w:r>
      </w:ins>
    </w:p>
    <w:p w14:paraId="6F83811B" w14:textId="77777777" w:rsidR="00075030" w:rsidRPr="005C4E98" w:rsidRDefault="00075030" w:rsidP="00075030">
      <w:pPr>
        <w:autoSpaceDE w:val="0"/>
        <w:autoSpaceDN w:val="0"/>
        <w:rPr>
          <w:ins w:id="9062" w:author="Author"/>
          <w:rFonts w:ascii="Courier New" w:hAnsi="Courier New" w:cs="Courier New"/>
          <w:sz w:val="20"/>
          <w:szCs w:val="20"/>
        </w:rPr>
      </w:pPr>
      <w:ins w:id="906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9064" w:author="Author"/>
          <w:sz w:val="20"/>
          <w:szCs w:val="20"/>
        </w:rPr>
      </w:pPr>
      <w:ins w:id="9065" w:author="Author">
        <w:r>
          <w:rPr>
            <w:rFonts w:ascii="Courier New" w:hAnsi="Courier New" w:cs="Courier New"/>
            <w:sz w:val="20"/>
            <w:szCs w:val="20"/>
          </w:rPr>
          <w:t>Number_of_terminals = 14</w:t>
        </w:r>
      </w:ins>
    </w:p>
    <w:p w14:paraId="5AF7103F" w14:textId="77777777"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9068" w:author="Author"/>
          <w:rFonts w:ascii="Courier New" w:hAnsi="Courier New" w:cs="Courier New"/>
          <w:sz w:val="20"/>
          <w:szCs w:val="20"/>
        </w:rPr>
      </w:pPr>
      <w:ins w:id="9069"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9070" w:author="Author"/>
          <w:rFonts w:ascii="Courier New" w:hAnsi="Courier New" w:cs="Courier New"/>
          <w:sz w:val="20"/>
          <w:szCs w:val="20"/>
        </w:rPr>
      </w:pPr>
      <w:ins w:id="907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9072" w:author="Author"/>
          <w:rFonts w:ascii="Courier New" w:hAnsi="Courier New" w:cs="Courier New"/>
          <w:sz w:val="20"/>
          <w:szCs w:val="20"/>
        </w:rPr>
      </w:pPr>
      <w:ins w:id="9073"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9074" w:author="Author"/>
          <w:rFonts w:ascii="Courier New" w:hAnsi="Courier New" w:cs="Courier New"/>
          <w:sz w:val="20"/>
          <w:szCs w:val="20"/>
        </w:rPr>
      </w:pPr>
      <w:ins w:id="9075"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9076" w:author="Author"/>
          <w:rFonts w:ascii="Courier New" w:hAnsi="Courier New" w:cs="Courier New"/>
          <w:sz w:val="20"/>
          <w:szCs w:val="20"/>
        </w:rPr>
      </w:pPr>
      <w:ins w:id="9077" w:author="Author">
        <w:r>
          <w:rPr>
            <w:rFonts w:ascii="Courier New" w:hAnsi="Courier New" w:cs="Courier New"/>
            <w:sz w:val="20"/>
            <w:szCs w:val="20"/>
          </w:rPr>
          <w:t>|</w:t>
        </w:r>
      </w:ins>
    </w:p>
    <w:p w14:paraId="59409EBA" w14:textId="77777777" w:rsidR="00075030" w:rsidRDefault="00075030" w:rsidP="00075030">
      <w:pPr>
        <w:pStyle w:val="Default"/>
        <w:rPr>
          <w:ins w:id="9078" w:author="Author"/>
          <w:rFonts w:ascii="Courier New" w:hAnsi="Courier New" w:cs="Courier New"/>
          <w:sz w:val="20"/>
          <w:szCs w:val="20"/>
        </w:rPr>
      </w:pPr>
      <w:ins w:id="9079"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9080" w:author="Author"/>
          <w:rFonts w:ascii="Courier New" w:hAnsi="Courier New" w:cs="Courier New"/>
          <w:sz w:val="20"/>
          <w:szCs w:val="20"/>
        </w:rPr>
      </w:pPr>
      <w:ins w:id="9081"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9082" w:author="Author"/>
          <w:rFonts w:ascii="Courier New" w:hAnsi="Courier New" w:cs="Courier New"/>
          <w:sz w:val="20"/>
          <w:szCs w:val="20"/>
        </w:rPr>
      </w:pPr>
      <w:ins w:id="9083"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9084" w:author="Author"/>
          <w:rFonts w:ascii="Courier New" w:hAnsi="Courier New" w:cs="Courier New"/>
          <w:sz w:val="20"/>
          <w:szCs w:val="20"/>
        </w:rPr>
      </w:pPr>
      <w:ins w:id="9085" w:author="Author">
        <w:r>
          <w:rPr>
            <w:rFonts w:ascii="Courier New" w:hAnsi="Courier New" w:cs="Courier New"/>
            <w:sz w:val="20"/>
            <w:szCs w:val="20"/>
          </w:rPr>
          <w:t>|</w:t>
        </w:r>
      </w:ins>
    </w:p>
    <w:p w14:paraId="42D76B40" w14:textId="77777777" w:rsidR="00075030" w:rsidRDefault="00075030" w:rsidP="00075030">
      <w:pPr>
        <w:pStyle w:val="Default"/>
        <w:rPr>
          <w:ins w:id="9086" w:author="Author"/>
          <w:rFonts w:ascii="Courier New" w:hAnsi="Courier New" w:cs="Courier New"/>
          <w:sz w:val="20"/>
          <w:szCs w:val="20"/>
        </w:rPr>
      </w:pPr>
      <w:ins w:id="9087"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9088" w:author="Author"/>
          <w:rFonts w:ascii="Courier New" w:hAnsi="Courier New" w:cs="Courier New"/>
          <w:sz w:val="20"/>
          <w:szCs w:val="20"/>
        </w:rPr>
      </w:pPr>
      <w:ins w:id="908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9090" w:author="Author"/>
          <w:rFonts w:ascii="Courier New" w:hAnsi="Courier New" w:cs="Courier New"/>
          <w:sz w:val="20"/>
          <w:szCs w:val="20"/>
        </w:rPr>
      </w:pPr>
      <w:ins w:id="909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9092" w:author="Author"/>
          <w:rFonts w:ascii="Courier New" w:hAnsi="Courier New" w:cs="Courier New"/>
          <w:sz w:val="20"/>
          <w:szCs w:val="20"/>
        </w:rPr>
      </w:pPr>
      <w:ins w:id="909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9094" w:author="Author"/>
          <w:rFonts w:ascii="Courier New" w:hAnsi="Courier New" w:cs="Courier New"/>
          <w:sz w:val="20"/>
          <w:szCs w:val="20"/>
        </w:rPr>
      </w:pPr>
      <w:ins w:id="9095" w:author="Author">
        <w:r>
          <w:rPr>
            <w:rFonts w:ascii="Courier New" w:hAnsi="Courier New" w:cs="Courier New"/>
            <w:sz w:val="20"/>
            <w:szCs w:val="20"/>
          </w:rPr>
          <w:t>|</w:t>
        </w:r>
      </w:ins>
    </w:p>
    <w:p w14:paraId="48D58908" w14:textId="77777777" w:rsidR="00075030" w:rsidRDefault="00075030" w:rsidP="00075030">
      <w:pPr>
        <w:pStyle w:val="Default"/>
        <w:rPr>
          <w:ins w:id="9096" w:author="Author"/>
          <w:rFonts w:ascii="Courier New" w:hAnsi="Courier New" w:cs="Courier New"/>
          <w:sz w:val="20"/>
          <w:szCs w:val="20"/>
        </w:rPr>
      </w:pPr>
      <w:ins w:id="9097"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9098" w:author="Author"/>
          <w:rFonts w:ascii="Courier New" w:hAnsi="Courier New" w:cs="Courier New"/>
          <w:sz w:val="20"/>
          <w:szCs w:val="20"/>
        </w:rPr>
      </w:pPr>
      <w:ins w:id="9099"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9100" w:author="Author"/>
          <w:rFonts w:ascii="Courier New" w:hAnsi="Courier New" w:cs="Courier New"/>
          <w:sz w:val="20"/>
          <w:szCs w:val="20"/>
        </w:rPr>
      </w:pPr>
      <w:ins w:id="9101"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9102" w:author="Author"/>
          <w:rFonts w:ascii="Courier New" w:hAnsi="Courier New" w:cs="Courier New"/>
          <w:sz w:val="20"/>
          <w:szCs w:val="20"/>
        </w:rPr>
      </w:pPr>
    </w:p>
    <w:p w14:paraId="6F851E2C" w14:textId="77777777" w:rsidR="00075030" w:rsidRPr="00644898" w:rsidRDefault="00075030" w:rsidP="00075030">
      <w:pPr>
        <w:pStyle w:val="Exampletext"/>
        <w:rPr>
          <w:ins w:id="9103" w:author="Author"/>
        </w:rPr>
      </w:pPr>
      <w:ins w:id="9104" w:author="Author">
        <w:r>
          <w:t>[Interconnect Model]          Full_ISS_buf_pad_PDN</w:t>
        </w:r>
      </w:ins>
    </w:p>
    <w:p w14:paraId="60E36D1A" w14:textId="77777777" w:rsidR="00075030" w:rsidRPr="005C4E98" w:rsidRDefault="00075030" w:rsidP="00075030">
      <w:pPr>
        <w:autoSpaceDE w:val="0"/>
        <w:autoSpaceDN w:val="0"/>
        <w:rPr>
          <w:ins w:id="9105" w:author="Author"/>
          <w:rFonts w:ascii="Courier New" w:hAnsi="Courier New" w:cs="Courier New"/>
          <w:sz w:val="20"/>
          <w:szCs w:val="20"/>
        </w:rPr>
      </w:pPr>
      <w:ins w:id="910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9107" w:author="Author"/>
          <w:rFonts w:ascii="Calibri" w:hAnsi="Calibri"/>
          <w:sz w:val="20"/>
          <w:szCs w:val="20"/>
        </w:rPr>
      </w:pPr>
      <w:ins w:id="9108" w:author="Author">
        <w:r>
          <w:rPr>
            <w:rFonts w:ascii="Courier New" w:hAnsi="Courier New" w:cs="Courier New"/>
            <w:sz w:val="20"/>
            <w:szCs w:val="20"/>
          </w:rPr>
          <w:t>Number_of_terminals = 15</w:t>
        </w:r>
      </w:ins>
    </w:p>
    <w:p w14:paraId="3BB8A15D" w14:textId="77777777" w:rsidR="00075030" w:rsidRDefault="00075030" w:rsidP="00075030">
      <w:pPr>
        <w:pStyle w:val="Default"/>
        <w:rPr>
          <w:ins w:id="9109" w:author="Author"/>
          <w:rFonts w:ascii="Courier New" w:hAnsi="Courier New" w:cs="Courier New"/>
          <w:sz w:val="20"/>
          <w:szCs w:val="20"/>
        </w:rPr>
      </w:pPr>
      <w:ins w:id="9110"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9111" w:author="Author"/>
          <w:rFonts w:ascii="Courier New" w:hAnsi="Courier New" w:cs="Courier New"/>
          <w:sz w:val="20"/>
          <w:szCs w:val="20"/>
        </w:rPr>
      </w:pPr>
      <w:ins w:id="911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9113" w:author="Author"/>
          <w:rFonts w:ascii="Courier New" w:hAnsi="Courier New" w:cs="Courier New"/>
          <w:sz w:val="20"/>
          <w:szCs w:val="20"/>
        </w:rPr>
      </w:pPr>
      <w:ins w:id="9114"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9115" w:author="Author"/>
          <w:rFonts w:ascii="Courier New" w:hAnsi="Courier New" w:cs="Courier New"/>
          <w:sz w:val="20"/>
          <w:szCs w:val="20"/>
        </w:rPr>
      </w:pPr>
      <w:ins w:id="9116" w:author="Author">
        <w:r>
          <w:rPr>
            <w:rFonts w:ascii="Courier New" w:hAnsi="Courier New" w:cs="Courier New"/>
            <w:sz w:val="20"/>
            <w:szCs w:val="20"/>
          </w:rPr>
          <w:t>|</w:t>
        </w:r>
      </w:ins>
    </w:p>
    <w:p w14:paraId="716C7A9F" w14:textId="77777777" w:rsidR="00075030" w:rsidRDefault="00075030" w:rsidP="00075030">
      <w:pPr>
        <w:pStyle w:val="Default"/>
        <w:rPr>
          <w:ins w:id="9117" w:author="Author"/>
          <w:rFonts w:ascii="Courier New" w:hAnsi="Courier New" w:cs="Courier New"/>
          <w:sz w:val="20"/>
          <w:szCs w:val="20"/>
        </w:rPr>
      </w:pPr>
      <w:ins w:id="9118"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9119" w:author="Author"/>
          <w:rFonts w:ascii="Courier New" w:hAnsi="Courier New" w:cs="Courier New"/>
          <w:sz w:val="20"/>
          <w:szCs w:val="20"/>
        </w:rPr>
      </w:pPr>
      <w:ins w:id="9120"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9125" w:author="Author"/>
          <w:rFonts w:ascii="Courier New" w:hAnsi="Courier New" w:cs="Courier New"/>
          <w:sz w:val="20"/>
          <w:szCs w:val="20"/>
        </w:rPr>
      </w:pPr>
      <w:ins w:id="912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9127" w:author="Author"/>
          <w:rFonts w:ascii="Courier New" w:hAnsi="Courier New" w:cs="Courier New"/>
          <w:sz w:val="20"/>
          <w:szCs w:val="20"/>
        </w:rPr>
      </w:pPr>
      <w:ins w:id="9128" w:author="Author">
        <w:r>
          <w:rPr>
            <w:rFonts w:ascii="Courier New" w:hAnsi="Courier New" w:cs="Courier New"/>
            <w:sz w:val="20"/>
            <w:szCs w:val="20"/>
          </w:rPr>
          <w:t>|</w:t>
        </w:r>
      </w:ins>
    </w:p>
    <w:p w14:paraId="08142523" w14:textId="77777777" w:rsidR="00075030" w:rsidRDefault="00075030" w:rsidP="00075030">
      <w:pPr>
        <w:pStyle w:val="Default"/>
        <w:rPr>
          <w:ins w:id="9129" w:author="Author"/>
          <w:rFonts w:ascii="Courier New" w:hAnsi="Courier New" w:cs="Courier New"/>
          <w:sz w:val="20"/>
          <w:szCs w:val="20"/>
        </w:rPr>
      </w:pPr>
      <w:ins w:id="9130"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9133" w:author="Author"/>
          <w:rFonts w:ascii="Courier New" w:hAnsi="Courier New" w:cs="Courier New"/>
          <w:sz w:val="20"/>
          <w:szCs w:val="20"/>
        </w:rPr>
      </w:pPr>
      <w:ins w:id="9134" w:author="Author">
        <w:r>
          <w:rPr>
            <w:rFonts w:ascii="Courier New" w:hAnsi="Courier New" w:cs="Courier New"/>
            <w:sz w:val="20"/>
            <w:szCs w:val="20"/>
          </w:rPr>
          <w:t>|</w:t>
        </w:r>
      </w:ins>
    </w:p>
    <w:p w14:paraId="76936CD6" w14:textId="77777777" w:rsidR="00075030" w:rsidRDefault="00075030" w:rsidP="00075030">
      <w:pPr>
        <w:pStyle w:val="Default"/>
        <w:rPr>
          <w:ins w:id="9135" w:author="Author"/>
          <w:rFonts w:ascii="Courier New" w:hAnsi="Courier New" w:cs="Courier New"/>
          <w:sz w:val="20"/>
          <w:szCs w:val="20"/>
        </w:rPr>
      </w:pPr>
      <w:ins w:id="9136"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9137" w:author="Author"/>
          <w:rFonts w:ascii="Courier New" w:hAnsi="Courier New" w:cs="Courier New"/>
          <w:sz w:val="20"/>
          <w:szCs w:val="20"/>
        </w:rPr>
      </w:pPr>
      <w:ins w:id="9138"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9139" w:author="Author"/>
          <w:rFonts w:ascii="Courier New" w:hAnsi="Courier New" w:cs="Courier New"/>
          <w:sz w:val="20"/>
          <w:szCs w:val="20"/>
        </w:rPr>
      </w:pPr>
      <w:ins w:id="9140"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9141" w:author="Author"/>
          <w:rFonts w:ascii="Courier New" w:hAnsi="Courier New" w:cs="Courier New"/>
          <w:sz w:val="20"/>
          <w:szCs w:val="20"/>
        </w:rPr>
      </w:pPr>
      <w:ins w:id="9142"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9143" w:author="Author"/>
          <w:rFonts w:ascii="Courier New" w:hAnsi="Courier New" w:cs="Courier New"/>
          <w:sz w:val="20"/>
          <w:szCs w:val="20"/>
        </w:rPr>
      </w:pPr>
      <w:ins w:id="9144"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9145" w:author="Author"/>
          <w:rFonts w:ascii="Courier New" w:hAnsi="Courier New" w:cs="Courier New"/>
          <w:sz w:val="20"/>
          <w:szCs w:val="20"/>
        </w:rPr>
      </w:pPr>
      <w:ins w:id="9146" w:author="Author">
        <w:r>
          <w:rPr>
            <w:rFonts w:ascii="Courier New" w:hAnsi="Courier New" w:cs="Courier New"/>
            <w:sz w:val="20"/>
            <w:szCs w:val="20"/>
          </w:rPr>
          <w:t>[End Interconnect Model]</w:t>
        </w:r>
      </w:ins>
    </w:p>
    <w:p w14:paraId="0E7BF8DE" w14:textId="77777777" w:rsidR="00075030" w:rsidRDefault="00075030" w:rsidP="00075030">
      <w:pPr>
        <w:pStyle w:val="Default"/>
        <w:rPr>
          <w:ins w:id="9147" w:author="Author"/>
          <w:rFonts w:ascii="Courier New" w:hAnsi="Courier New" w:cs="Courier New"/>
          <w:sz w:val="20"/>
          <w:szCs w:val="20"/>
        </w:rPr>
      </w:pPr>
      <w:ins w:id="9148"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9149" w:author="Author"/>
          <w:rFonts w:ascii="Courier New" w:hAnsi="Courier New" w:cs="Courier New"/>
          <w:sz w:val="20"/>
          <w:szCs w:val="20"/>
        </w:rPr>
      </w:pPr>
    </w:p>
    <w:p w14:paraId="3B614908" w14:textId="77777777" w:rsidR="00075030" w:rsidRDefault="00075030" w:rsidP="00075030">
      <w:pPr>
        <w:pStyle w:val="Default"/>
        <w:rPr>
          <w:ins w:id="9150" w:author="Author"/>
          <w:rFonts w:ascii="Courier New" w:hAnsi="Courier New" w:cs="Courier New"/>
          <w:sz w:val="20"/>
          <w:szCs w:val="20"/>
        </w:rPr>
      </w:pPr>
      <w:ins w:id="9151" w:author="Author">
        <w:r>
          <w:rPr>
            <w:rFonts w:ascii="Courier New" w:hAnsi="Courier New" w:cs="Courier New"/>
            <w:sz w:val="20"/>
            <w:szCs w:val="20"/>
          </w:rPr>
          <w:t>|******************************************************************************</w:t>
        </w:r>
      </w:ins>
    </w:p>
    <w:p w14:paraId="1E3B7C65" w14:textId="77777777" w:rsidR="00075030" w:rsidRDefault="00075030" w:rsidP="00075030">
      <w:pPr>
        <w:pStyle w:val="Default"/>
        <w:rPr>
          <w:ins w:id="9152" w:author="Author"/>
          <w:rFonts w:ascii="Courier New" w:hAnsi="Courier New" w:cs="Courier New"/>
          <w:sz w:val="20"/>
          <w:szCs w:val="20"/>
        </w:rPr>
      </w:pPr>
    </w:p>
    <w:p w14:paraId="6B1FE2EA" w14:textId="77777777" w:rsidR="00075030" w:rsidRDefault="00075030" w:rsidP="00075030">
      <w:pPr>
        <w:pStyle w:val="Default"/>
        <w:rPr>
          <w:ins w:id="9153" w:author="Author"/>
          <w:rFonts w:ascii="Courier New" w:hAnsi="Courier New" w:cs="Courier New"/>
          <w:sz w:val="20"/>
          <w:szCs w:val="20"/>
        </w:rPr>
      </w:pPr>
      <w:ins w:id="9154"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9155" w:author="Author"/>
          <w:rFonts w:ascii="Courier New" w:hAnsi="Courier New" w:cs="Courier New"/>
          <w:sz w:val="20"/>
          <w:szCs w:val="20"/>
        </w:rPr>
      </w:pPr>
      <w:ins w:id="9156"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9157" w:author="Author"/>
          <w:rFonts w:ascii="Courier New" w:hAnsi="Courier New" w:cs="Courier New"/>
          <w:sz w:val="20"/>
          <w:szCs w:val="20"/>
        </w:rPr>
      </w:pPr>
    </w:p>
    <w:p w14:paraId="64EA6077" w14:textId="77777777" w:rsidR="00075030" w:rsidRDefault="00075030" w:rsidP="00075030">
      <w:pPr>
        <w:pStyle w:val="Default"/>
        <w:rPr>
          <w:ins w:id="9158" w:author="Author"/>
          <w:rFonts w:ascii="Courier New" w:hAnsi="Courier New" w:cs="Courier New"/>
          <w:sz w:val="20"/>
          <w:szCs w:val="20"/>
        </w:rPr>
      </w:pPr>
      <w:ins w:id="9159"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w:t>
        </w:r>
      </w:ins>
    </w:p>
    <w:p w14:paraId="6C3087E0" w14:textId="77777777" w:rsidR="00075030" w:rsidRPr="0096516D" w:rsidRDefault="00075030" w:rsidP="00075030">
      <w:pPr>
        <w:pStyle w:val="Default"/>
        <w:rPr>
          <w:ins w:id="9162" w:author="Author"/>
          <w:rFonts w:ascii="Courier New" w:hAnsi="Courier New" w:cs="Courier New"/>
          <w:color w:val="auto"/>
          <w:sz w:val="20"/>
          <w:szCs w:val="20"/>
          <w:lang w:eastAsia="zh-CN"/>
        </w:rPr>
      </w:pPr>
      <w:ins w:id="9163"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9164" w:author="Author"/>
          <w:rFonts w:ascii="Courier New" w:hAnsi="Courier New" w:cs="Courier New"/>
          <w:color w:val="auto"/>
          <w:sz w:val="20"/>
          <w:szCs w:val="20"/>
          <w:lang w:eastAsia="zh-CN"/>
        </w:rPr>
      </w:pPr>
      <w:ins w:id="9165"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9166" w:author="Author"/>
          <w:rFonts w:ascii="Courier New" w:hAnsi="Courier New" w:cs="Courier New"/>
          <w:color w:val="auto"/>
          <w:sz w:val="20"/>
          <w:szCs w:val="20"/>
          <w:lang w:eastAsia="zh-CN"/>
        </w:rPr>
      </w:pPr>
      <w:ins w:id="9167"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9168" w:author="Author"/>
          <w:rFonts w:ascii="Courier New" w:hAnsi="Courier New" w:cs="Courier New"/>
          <w:color w:val="auto"/>
          <w:sz w:val="20"/>
          <w:szCs w:val="20"/>
          <w:lang w:eastAsia="zh-CN"/>
        </w:rPr>
      </w:pPr>
      <w:ins w:id="9169"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9170" w:author="Author"/>
          <w:rFonts w:ascii="Courier New" w:hAnsi="Courier New" w:cs="Courier New"/>
          <w:color w:val="auto"/>
          <w:sz w:val="20"/>
          <w:szCs w:val="20"/>
          <w:lang w:eastAsia="zh-CN"/>
        </w:rPr>
      </w:pPr>
      <w:ins w:id="9171"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9172" w:author="Author"/>
          <w:rFonts w:ascii="Courier New" w:hAnsi="Courier New" w:cs="Courier New"/>
          <w:color w:val="auto"/>
          <w:sz w:val="20"/>
          <w:szCs w:val="20"/>
          <w:lang w:eastAsia="zh-CN"/>
        </w:rPr>
      </w:pPr>
      <w:ins w:id="9173"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9174" w:author="Author"/>
          <w:rFonts w:ascii="Courier New" w:hAnsi="Courier New" w:cs="Courier New"/>
          <w:color w:val="auto"/>
          <w:sz w:val="20"/>
          <w:szCs w:val="20"/>
          <w:lang w:eastAsia="zh-CN"/>
        </w:rPr>
      </w:pPr>
      <w:ins w:id="9175"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9176" w:author="Author"/>
          <w:rFonts w:ascii="Courier New" w:hAnsi="Courier New" w:cs="Courier New"/>
          <w:color w:val="auto"/>
          <w:sz w:val="20"/>
          <w:szCs w:val="20"/>
          <w:lang w:eastAsia="zh-CN"/>
        </w:rPr>
      </w:pPr>
      <w:ins w:id="9177"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9178" w:author="Author"/>
          <w:rFonts w:ascii="Courier New" w:hAnsi="Courier New" w:cs="Courier New"/>
          <w:color w:val="auto"/>
          <w:sz w:val="20"/>
          <w:szCs w:val="20"/>
          <w:lang w:eastAsia="zh-CN"/>
        </w:rPr>
      </w:pPr>
      <w:ins w:id="9179"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9180" w:author="Author"/>
          <w:rFonts w:ascii="Courier New" w:hAnsi="Courier New" w:cs="Courier New"/>
          <w:color w:val="auto"/>
          <w:sz w:val="20"/>
          <w:szCs w:val="20"/>
          <w:lang w:eastAsia="zh-CN"/>
        </w:rPr>
      </w:pPr>
      <w:ins w:id="9181"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9182" w:author="Author"/>
          <w:rFonts w:ascii="Courier New" w:hAnsi="Courier New" w:cs="Courier New"/>
          <w:color w:val="auto"/>
          <w:sz w:val="20"/>
          <w:szCs w:val="20"/>
          <w:lang w:eastAsia="zh-CN"/>
        </w:rPr>
      </w:pPr>
      <w:ins w:id="9183"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9184" w:author="Author"/>
          <w:rFonts w:ascii="Courier New" w:hAnsi="Courier New" w:cs="Courier New"/>
          <w:color w:val="auto"/>
          <w:sz w:val="20"/>
          <w:szCs w:val="20"/>
          <w:lang w:eastAsia="zh-CN"/>
        </w:rPr>
      </w:pPr>
      <w:ins w:id="9185"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9186" w:author="Author"/>
          <w:rFonts w:ascii="Courier New" w:hAnsi="Courier New" w:cs="Courier New"/>
          <w:color w:val="auto"/>
          <w:sz w:val="20"/>
          <w:szCs w:val="20"/>
          <w:lang w:eastAsia="zh-CN"/>
        </w:rPr>
      </w:pPr>
      <w:ins w:id="9187"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9188" w:author="Author"/>
          <w:rFonts w:ascii="Courier New" w:hAnsi="Courier New" w:cs="Courier New"/>
          <w:color w:val="auto"/>
          <w:sz w:val="20"/>
          <w:szCs w:val="20"/>
          <w:lang w:eastAsia="zh-CN"/>
        </w:rPr>
      </w:pPr>
      <w:ins w:id="9189"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9190" w:author="Author"/>
          <w:rFonts w:ascii="Courier New" w:hAnsi="Courier New" w:cs="Courier New"/>
          <w:color w:val="auto"/>
          <w:sz w:val="20"/>
          <w:szCs w:val="20"/>
          <w:lang w:eastAsia="zh-CN"/>
        </w:rPr>
      </w:pPr>
      <w:ins w:id="9191"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9192" w:author="Author"/>
          <w:rFonts w:ascii="Courier New" w:hAnsi="Courier New" w:cs="Courier New"/>
          <w:sz w:val="20"/>
          <w:szCs w:val="20"/>
        </w:rPr>
      </w:pPr>
    </w:p>
    <w:p w14:paraId="6665F055" w14:textId="77777777" w:rsidR="00075030" w:rsidRDefault="00075030" w:rsidP="00075030">
      <w:pPr>
        <w:pStyle w:val="Exampletext"/>
        <w:rPr>
          <w:ins w:id="9193" w:author="Author"/>
        </w:rPr>
      </w:pPr>
      <w:ins w:id="9194" w:author="Author">
        <w:r>
          <w:t>[Interconnect Model]          Full_ISS_buf_pin_PDN_2</w:t>
        </w:r>
      </w:ins>
    </w:p>
    <w:p w14:paraId="6FC1E31D" w14:textId="77777777" w:rsidR="00075030" w:rsidRPr="005C4E98" w:rsidRDefault="00075030" w:rsidP="00075030">
      <w:pPr>
        <w:autoSpaceDE w:val="0"/>
        <w:autoSpaceDN w:val="0"/>
        <w:rPr>
          <w:ins w:id="9195" w:author="Author"/>
          <w:rFonts w:ascii="Courier New" w:hAnsi="Courier New" w:cs="Courier New"/>
          <w:sz w:val="20"/>
          <w:szCs w:val="20"/>
        </w:rPr>
      </w:pPr>
      <w:ins w:id="9196"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9197" w:author="Author"/>
          <w:rFonts w:ascii="Calibri" w:hAnsi="Calibri"/>
        </w:rPr>
      </w:pPr>
      <w:ins w:id="9198" w:author="Author">
        <w:r>
          <w:t>Number_of_terminals = 4</w:t>
        </w:r>
      </w:ins>
    </w:p>
    <w:p w14:paraId="42362FFB" w14:textId="77777777" w:rsidR="00075030" w:rsidRDefault="00075030" w:rsidP="00075030">
      <w:pPr>
        <w:pStyle w:val="Default"/>
        <w:rPr>
          <w:ins w:id="9199" w:author="Author"/>
          <w:rFonts w:ascii="Courier New" w:hAnsi="Courier New" w:cs="Courier New"/>
          <w:sz w:val="20"/>
          <w:szCs w:val="20"/>
        </w:rPr>
      </w:pPr>
      <w:ins w:id="920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9203" w:author="Author"/>
          <w:rFonts w:ascii="Courier New" w:hAnsi="Courier New" w:cs="Courier New"/>
          <w:sz w:val="20"/>
          <w:szCs w:val="20"/>
        </w:rPr>
      </w:pPr>
      <w:ins w:id="920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205" w:author="Author"/>
          <w:rFonts w:ascii="Courier New" w:hAnsi="Courier New" w:cs="Courier New"/>
          <w:sz w:val="20"/>
          <w:szCs w:val="20"/>
        </w:rPr>
      </w:pPr>
      <w:ins w:id="9206"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207" w:author="Author"/>
          <w:rFonts w:ascii="Courier New" w:hAnsi="Courier New" w:cs="Courier New"/>
          <w:sz w:val="20"/>
          <w:szCs w:val="20"/>
        </w:rPr>
      </w:pPr>
      <w:ins w:id="9208" w:author="Author">
        <w:r>
          <w:rPr>
            <w:rFonts w:ascii="Courier New" w:hAnsi="Courier New" w:cs="Courier New"/>
            <w:sz w:val="20"/>
            <w:szCs w:val="20"/>
          </w:rPr>
          <w:t>[End Interconnect Model]</w:t>
        </w:r>
      </w:ins>
    </w:p>
    <w:p w14:paraId="14645EA2" w14:textId="77777777"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211" w:author="Author"/>
          <w:rFonts w:ascii="Courier New" w:hAnsi="Courier New" w:cs="Courier New"/>
          <w:sz w:val="20"/>
          <w:szCs w:val="20"/>
        </w:rPr>
      </w:pPr>
    </w:p>
    <w:p w14:paraId="362DC1C7" w14:textId="77777777" w:rsidR="00075030" w:rsidRDefault="00075030" w:rsidP="00075030">
      <w:pPr>
        <w:pStyle w:val="Default"/>
        <w:rPr>
          <w:ins w:id="9212" w:author="Author"/>
          <w:rFonts w:ascii="Courier New" w:hAnsi="Courier New" w:cs="Courier New"/>
          <w:sz w:val="20"/>
          <w:szCs w:val="20"/>
        </w:rPr>
      </w:pPr>
      <w:ins w:id="9213" w:author="Author">
        <w:r>
          <w:rPr>
            <w:rFonts w:ascii="Courier New" w:hAnsi="Courier New" w:cs="Courier New"/>
            <w:sz w:val="20"/>
            <w:szCs w:val="20"/>
          </w:rPr>
          <w:t>|******************************************************************************</w:t>
        </w:r>
      </w:ins>
    </w:p>
    <w:p w14:paraId="146FCC5B" w14:textId="77777777" w:rsidR="00075030" w:rsidRDefault="00075030" w:rsidP="00075030">
      <w:pPr>
        <w:pStyle w:val="Default"/>
        <w:rPr>
          <w:ins w:id="9214" w:author="Author"/>
          <w:rFonts w:ascii="Courier New" w:hAnsi="Courier New" w:cs="Courier New"/>
          <w:sz w:val="20"/>
          <w:szCs w:val="20"/>
        </w:rPr>
      </w:pPr>
    </w:p>
    <w:p w14:paraId="1FFF8977" w14:textId="77777777" w:rsidR="00075030" w:rsidRDefault="00075030" w:rsidP="00075030">
      <w:pPr>
        <w:pStyle w:val="Default"/>
        <w:rPr>
          <w:ins w:id="9215" w:author="Author"/>
          <w:rFonts w:ascii="Courier New" w:hAnsi="Courier New" w:cs="Courier New"/>
          <w:sz w:val="20"/>
          <w:szCs w:val="20"/>
        </w:rPr>
      </w:pPr>
      <w:ins w:id="9216"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217" w:author="Author"/>
          <w:rFonts w:ascii="Courier New" w:hAnsi="Courier New" w:cs="Courier New"/>
          <w:sz w:val="20"/>
          <w:szCs w:val="20"/>
        </w:rPr>
      </w:pPr>
      <w:ins w:id="9218"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   separately</w:t>
        </w:r>
      </w:ins>
    </w:p>
    <w:p w14:paraId="4BC85E52" w14:textId="77777777" w:rsidR="00075030" w:rsidRDefault="00075030" w:rsidP="00075030">
      <w:pPr>
        <w:pStyle w:val="Default"/>
        <w:rPr>
          <w:ins w:id="9221" w:author="Author"/>
          <w:rFonts w:ascii="Courier New" w:hAnsi="Courier New" w:cs="Courier New"/>
          <w:sz w:val="20"/>
          <w:szCs w:val="20"/>
        </w:rPr>
      </w:pPr>
    </w:p>
    <w:p w14:paraId="60D75E9B" w14:textId="77777777"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w:t>
        </w:r>
      </w:ins>
    </w:p>
    <w:p w14:paraId="015C0AAC" w14:textId="77777777" w:rsidR="00075030" w:rsidRPr="0096516D" w:rsidRDefault="00075030" w:rsidP="00075030">
      <w:pPr>
        <w:pStyle w:val="Default"/>
        <w:rPr>
          <w:ins w:id="9226" w:author="Author"/>
          <w:rFonts w:ascii="Courier New" w:hAnsi="Courier New" w:cs="Courier New"/>
          <w:color w:val="auto"/>
          <w:sz w:val="20"/>
          <w:szCs w:val="20"/>
          <w:lang w:eastAsia="zh-CN"/>
        </w:rPr>
      </w:pPr>
      <w:ins w:id="9227"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228" w:author="Author"/>
          <w:rFonts w:ascii="Courier New" w:hAnsi="Courier New" w:cs="Courier New"/>
          <w:color w:val="auto"/>
          <w:sz w:val="20"/>
          <w:szCs w:val="20"/>
          <w:lang w:eastAsia="zh-CN"/>
        </w:rPr>
      </w:pPr>
      <w:ins w:id="9229"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230" w:author="Author"/>
          <w:rFonts w:ascii="Courier New" w:hAnsi="Courier New" w:cs="Courier New"/>
          <w:color w:val="auto"/>
          <w:sz w:val="20"/>
          <w:szCs w:val="20"/>
          <w:lang w:eastAsia="zh-CN"/>
        </w:rPr>
      </w:pPr>
      <w:ins w:id="9231"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232" w:author="Author"/>
          <w:rFonts w:ascii="Courier New" w:hAnsi="Courier New" w:cs="Courier New"/>
          <w:color w:val="auto"/>
          <w:sz w:val="20"/>
          <w:szCs w:val="20"/>
          <w:lang w:eastAsia="zh-CN"/>
        </w:rPr>
      </w:pPr>
      <w:ins w:id="9233"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234" w:author="Author"/>
          <w:rFonts w:ascii="Courier New" w:hAnsi="Courier New" w:cs="Courier New"/>
          <w:color w:val="auto"/>
          <w:sz w:val="20"/>
          <w:szCs w:val="20"/>
          <w:lang w:eastAsia="zh-CN"/>
        </w:rPr>
      </w:pPr>
      <w:ins w:id="9235"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236" w:author="Author"/>
          <w:rFonts w:ascii="Courier New" w:hAnsi="Courier New" w:cs="Courier New"/>
          <w:color w:val="auto"/>
          <w:sz w:val="20"/>
          <w:szCs w:val="20"/>
          <w:lang w:eastAsia="zh-CN"/>
        </w:rPr>
      </w:pPr>
      <w:ins w:id="9237"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238" w:author="Author"/>
          <w:rFonts w:ascii="Courier New" w:hAnsi="Courier New" w:cs="Courier New"/>
          <w:color w:val="auto"/>
          <w:sz w:val="20"/>
          <w:szCs w:val="20"/>
          <w:lang w:eastAsia="zh-CN"/>
        </w:rPr>
      </w:pPr>
      <w:ins w:id="9239"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240" w:author="Author"/>
          <w:rFonts w:ascii="Courier New" w:hAnsi="Courier New" w:cs="Courier New"/>
          <w:color w:val="auto"/>
          <w:sz w:val="20"/>
          <w:szCs w:val="20"/>
          <w:lang w:eastAsia="zh-CN"/>
        </w:rPr>
      </w:pPr>
      <w:ins w:id="9241"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242" w:author="Author"/>
          <w:rFonts w:ascii="Courier New" w:hAnsi="Courier New" w:cs="Courier New"/>
          <w:color w:val="auto"/>
          <w:sz w:val="20"/>
          <w:szCs w:val="20"/>
          <w:lang w:eastAsia="zh-CN"/>
        </w:rPr>
      </w:pPr>
      <w:ins w:id="9243"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244" w:author="Author"/>
          <w:rFonts w:ascii="Courier New" w:hAnsi="Courier New" w:cs="Courier New"/>
          <w:color w:val="auto"/>
          <w:sz w:val="20"/>
          <w:szCs w:val="20"/>
          <w:lang w:eastAsia="zh-CN"/>
        </w:rPr>
      </w:pPr>
      <w:ins w:id="9245"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246" w:author="Author"/>
          <w:rFonts w:ascii="Courier New" w:hAnsi="Courier New" w:cs="Courier New"/>
          <w:color w:val="auto"/>
          <w:sz w:val="20"/>
          <w:szCs w:val="20"/>
          <w:lang w:eastAsia="zh-CN"/>
        </w:rPr>
      </w:pPr>
      <w:ins w:id="9247"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248" w:author="Author"/>
          <w:rFonts w:ascii="Courier New" w:hAnsi="Courier New" w:cs="Courier New"/>
          <w:color w:val="auto"/>
          <w:sz w:val="20"/>
          <w:szCs w:val="20"/>
          <w:lang w:eastAsia="zh-CN"/>
        </w:rPr>
      </w:pPr>
      <w:ins w:id="9249"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250" w:author="Author"/>
          <w:rFonts w:ascii="Courier New" w:hAnsi="Courier New" w:cs="Courier New"/>
          <w:color w:val="auto"/>
          <w:sz w:val="20"/>
          <w:szCs w:val="20"/>
          <w:lang w:eastAsia="zh-CN"/>
        </w:rPr>
      </w:pPr>
      <w:ins w:id="9251"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252" w:author="Author"/>
          <w:rFonts w:ascii="Courier New" w:hAnsi="Courier New" w:cs="Courier New"/>
          <w:color w:val="auto"/>
          <w:sz w:val="20"/>
          <w:szCs w:val="20"/>
          <w:lang w:eastAsia="zh-CN"/>
        </w:rPr>
      </w:pPr>
      <w:ins w:id="9253"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254" w:author="Author"/>
          <w:rFonts w:ascii="Courier New" w:hAnsi="Courier New" w:cs="Courier New"/>
          <w:color w:val="auto"/>
          <w:sz w:val="20"/>
          <w:szCs w:val="20"/>
          <w:lang w:eastAsia="zh-CN"/>
        </w:rPr>
      </w:pPr>
      <w:ins w:id="9255"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256" w:author="Author"/>
          <w:rFonts w:ascii="Courier New" w:hAnsi="Courier New" w:cs="Courier New"/>
          <w:color w:val="auto"/>
          <w:sz w:val="20"/>
          <w:szCs w:val="20"/>
          <w:lang w:eastAsia="zh-CN"/>
        </w:rPr>
      </w:pPr>
      <w:ins w:id="9257"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258"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259" w:author="Author"/>
          <w:rFonts w:ascii="Courier New" w:hAnsi="Courier New" w:cs="Courier New"/>
          <w:color w:val="auto"/>
          <w:sz w:val="20"/>
          <w:szCs w:val="20"/>
          <w:lang w:eastAsia="zh-CN"/>
        </w:rPr>
      </w:pPr>
      <w:ins w:id="9260"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261" w:author="Author"/>
          <w:rFonts w:ascii="Courier New" w:hAnsi="Courier New" w:cs="Courier New"/>
          <w:color w:val="auto"/>
          <w:sz w:val="20"/>
          <w:szCs w:val="20"/>
          <w:lang w:eastAsia="zh-CN"/>
        </w:rPr>
      </w:pPr>
      <w:ins w:id="9262"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263" w:author="Author"/>
          <w:rFonts w:ascii="Courier New" w:hAnsi="Courier New" w:cs="Courier New"/>
          <w:color w:val="auto"/>
          <w:sz w:val="20"/>
          <w:szCs w:val="20"/>
          <w:lang w:eastAsia="zh-CN"/>
        </w:rPr>
      </w:pPr>
      <w:ins w:id="9264"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265" w:author="Author"/>
          <w:rFonts w:ascii="Courier New" w:hAnsi="Courier New" w:cs="Courier New"/>
          <w:color w:val="auto"/>
          <w:sz w:val="20"/>
          <w:szCs w:val="20"/>
          <w:lang w:eastAsia="zh-CN"/>
        </w:rPr>
      </w:pPr>
      <w:ins w:id="9266"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267" w:author="Author"/>
          <w:rFonts w:ascii="Courier New" w:hAnsi="Courier New" w:cs="Courier New"/>
          <w:color w:val="auto"/>
          <w:sz w:val="20"/>
          <w:szCs w:val="20"/>
          <w:lang w:eastAsia="zh-CN"/>
        </w:rPr>
      </w:pPr>
      <w:ins w:id="9268"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269" w:author="Author"/>
          <w:rFonts w:ascii="Courier New" w:hAnsi="Courier New" w:cs="Courier New"/>
          <w:color w:val="auto"/>
          <w:sz w:val="20"/>
          <w:szCs w:val="20"/>
          <w:lang w:eastAsia="zh-CN"/>
        </w:rPr>
      </w:pPr>
      <w:ins w:id="9270"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271" w:author="Author"/>
          <w:rFonts w:ascii="Courier New" w:hAnsi="Courier New" w:cs="Courier New"/>
          <w:color w:val="auto"/>
          <w:sz w:val="20"/>
          <w:szCs w:val="20"/>
          <w:lang w:eastAsia="zh-CN"/>
        </w:rPr>
      </w:pPr>
      <w:ins w:id="9272"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273" w:author="Author"/>
          <w:rFonts w:ascii="Courier New" w:hAnsi="Courier New" w:cs="Courier New"/>
          <w:color w:val="auto"/>
          <w:sz w:val="20"/>
          <w:szCs w:val="20"/>
          <w:lang w:eastAsia="zh-CN"/>
        </w:rPr>
      </w:pPr>
      <w:ins w:id="9274"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275" w:author="Author"/>
          <w:rFonts w:ascii="Courier New" w:hAnsi="Courier New" w:cs="Courier New"/>
          <w:color w:val="auto"/>
          <w:sz w:val="20"/>
          <w:szCs w:val="20"/>
          <w:lang w:eastAsia="zh-CN"/>
        </w:rPr>
      </w:pPr>
      <w:ins w:id="9276"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277" w:author="Author"/>
          <w:rFonts w:ascii="Courier New" w:hAnsi="Courier New" w:cs="Courier New"/>
          <w:color w:val="auto"/>
          <w:sz w:val="20"/>
          <w:szCs w:val="20"/>
          <w:lang w:eastAsia="zh-CN"/>
        </w:rPr>
      </w:pPr>
      <w:ins w:id="9278"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279" w:author="Author"/>
          <w:rFonts w:ascii="Courier New" w:hAnsi="Courier New" w:cs="Courier New"/>
          <w:color w:val="auto"/>
          <w:sz w:val="20"/>
          <w:szCs w:val="20"/>
          <w:lang w:eastAsia="zh-CN"/>
        </w:rPr>
      </w:pPr>
      <w:ins w:id="9280"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281" w:author="Author"/>
          <w:rFonts w:ascii="Courier New" w:hAnsi="Courier New" w:cs="Courier New"/>
          <w:color w:val="auto"/>
          <w:sz w:val="20"/>
          <w:szCs w:val="20"/>
          <w:lang w:eastAsia="zh-CN"/>
        </w:rPr>
      </w:pPr>
      <w:ins w:id="9282"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283" w:author="Author"/>
          <w:rFonts w:ascii="Courier New" w:hAnsi="Courier New" w:cs="Courier New"/>
          <w:color w:val="auto"/>
          <w:sz w:val="20"/>
          <w:szCs w:val="20"/>
          <w:lang w:eastAsia="zh-CN"/>
        </w:rPr>
      </w:pPr>
      <w:ins w:id="9284"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285" w:author="Author"/>
          <w:rFonts w:ascii="Courier New" w:hAnsi="Courier New" w:cs="Courier New"/>
          <w:color w:val="auto"/>
          <w:sz w:val="20"/>
          <w:szCs w:val="20"/>
          <w:lang w:eastAsia="zh-CN"/>
        </w:rPr>
      </w:pPr>
      <w:ins w:id="9286"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287" w:author="Author"/>
          <w:rFonts w:ascii="Courier New" w:hAnsi="Courier New" w:cs="Courier New"/>
          <w:color w:val="auto"/>
          <w:sz w:val="20"/>
          <w:szCs w:val="20"/>
          <w:lang w:eastAsia="zh-CN"/>
        </w:rPr>
      </w:pPr>
      <w:ins w:id="9288"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289" w:author="Author"/>
          <w:rFonts w:ascii="Courier New" w:hAnsi="Courier New" w:cs="Courier New"/>
          <w:color w:val="auto"/>
          <w:sz w:val="20"/>
          <w:szCs w:val="20"/>
          <w:lang w:eastAsia="zh-CN"/>
        </w:rPr>
      </w:pPr>
      <w:ins w:id="9290"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291" w:author="Author"/>
          <w:rFonts w:ascii="Courier New" w:hAnsi="Courier New" w:cs="Courier New"/>
          <w:sz w:val="20"/>
          <w:szCs w:val="20"/>
        </w:rPr>
      </w:pPr>
    </w:p>
    <w:p w14:paraId="66D8060D" w14:textId="77777777" w:rsidR="00075030" w:rsidRPr="00644898" w:rsidRDefault="00075030" w:rsidP="00075030">
      <w:pPr>
        <w:pStyle w:val="Exampletext"/>
        <w:rPr>
          <w:ins w:id="9292" w:author="Author"/>
        </w:rPr>
      </w:pPr>
      <w:ins w:id="9293" w:author="Author">
        <w:r>
          <w:t>[Interconnect Model]          Full_ISS_pad_pin_PDN_3</w:t>
        </w:r>
      </w:ins>
    </w:p>
    <w:p w14:paraId="086D1FCE" w14:textId="77777777" w:rsidR="00075030" w:rsidRPr="005C4E98" w:rsidRDefault="00075030" w:rsidP="00075030">
      <w:pPr>
        <w:autoSpaceDE w:val="0"/>
        <w:autoSpaceDN w:val="0"/>
        <w:rPr>
          <w:ins w:id="9294" w:author="Author"/>
          <w:rFonts w:ascii="Courier New" w:hAnsi="Courier New" w:cs="Courier New"/>
          <w:sz w:val="20"/>
          <w:szCs w:val="20"/>
        </w:rPr>
      </w:pPr>
      <w:ins w:id="9295"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296" w:author="Author"/>
          <w:rFonts w:ascii="Calibri" w:hAnsi="Calibri"/>
          <w:sz w:val="20"/>
          <w:szCs w:val="20"/>
        </w:rPr>
      </w:pPr>
      <w:ins w:id="9297" w:author="Author">
        <w:r>
          <w:rPr>
            <w:rFonts w:ascii="Courier New" w:hAnsi="Courier New" w:cs="Courier New"/>
            <w:sz w:val="20"/>
            <w:szCs w:val="20"/>
          </w:rPr>
          <w:t>Number_of_terminals = 4</w:t>
        </w:r>
      </w:ins>
    </w:p>
    <w:p w14:paraId="40852B99" w14:textId="77777777" w:rsidR="00075030" w:rsidRDefault="00075030" w:rsidP="00075030">
      <w:pPr>
        <w:pStyle w:val="Default"/>
        <w:rPr>
          <w:ins w:id="9298" w:author="Author"/>
          <w:rFonts w:ascii="Courier New" w:hAnsi="Courier New" w:cs="Courier New"/>
          <w:sz w:val="20"/>
          <w:szCs w:val="20"/>
        </w:rPr>
      </w:pPr>
      <w:ins w:id="929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300" w:author="Author"/>
          <w:rFonts w:ascii="Courier New" w:hAnsi="Courier New" w:cs="Courier New"/>
          <w:sz w:val="20"/>
          <w:szCs w:val="20"/>
        </w:rPr>
      </w:pPr>
      <w:ins w:id="9301"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302" w:author="Author"/>
          <w:rFonts w:ascii="Courier New" w:hAnsi="Courier New" w:cs="Courier New"/>
          <w:sz w:val="20"/>
          <w:szCs w:val="20"/>
        </w:rPr>
      </w:pPr>
      <w:ins w:id="930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306" w:author="Author"/>
          <w:rFonts w:ascii="Courier New" w:hAnsi="Courier New" w:cs="Courier New"/>
          <w:sz w:val="20"/>
          <w:szCs w:val="20"/>
        </w:rPr>
      </w:pPr>
      <w:ins w:id="9307"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308" w:author="Author"/>
          <w:rFonts w:ascii="Courier New" w:hAnsi="Courier New" w:cs="Courier New"/>
          <w:sz w:val="20"/>
          <w:szCs w:val="20"/>
        </w:rPr>
      </w:pPr>
    </w:p>
    <w:p w14:paraId="0667FA83" w14:textId="77777777" w:rsidR="00075030" w:rsidRPr="00644898" w:rsidRDefault="00075030" w:rsidP="00075030">
      <w:pPr>
        <w:pStyle w:val="Exampletext"/>
        <w:rPr>
          <w:ins w:id="9309" w:author="Author"/>
        </w:rPr>
      </w:pPr>
      <w:ins w:id="9310" w:author="Author">
        <w:r>
          <w:t>[Interconnect Model]          Full_ISS_buf_pad_PDN_3</w:t>
        </w:r>
      </w:ins>
    </w:p>
    <w:p w14:paraId="5E022544" w14:textId="77777777" w:rsidR="00075030" w:rsidRPr="005C4E98" w:rsidRDefault="00075030" w:rsidP="00075030">
      <w:pPr>
        <w:autoSpaceDE w:val="0"/>
        <w:autoSpaceDN w:val="0"/>
        <w:rPr>
          <w:ins w:id="9311" w:author="Author"/>
          <w:rFonts w:ascii="Courier New" w:hAnsi="Courier New" w:cs="Courier New"/>
          <w:sz w:val="20"/>
          <w:szCs w:val="20"/>
        </w:rPr>
      </w:pPr>
      <w:ins w:id="931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313" w:author="Author"/>
          <w:rFonts w:ascii="Calibri" w:hAnsi="Calibri"/>
          <w:sz w:val="20"/>
          <w:szCs w:val="20"/>
        </w:rPr>
      </w:pPr>
      <w:ins w:id="9314" w:author="Author">
        <w:r>
          <w:rPr>
            <w:rFonts w:ascii="Courier New" w:hAnsi="Courier New" w:cs="Courier New"/>
            <w:sz w:val="20"/>
            <w:szCs w:val="20"/>
          </w:rPr>
          <w:t>Number_of_terminals = 4</w:t>
        </w:r>
      </w:ins>
    </w:p>
    <w:p w14:paraId="6071D8D8" w14:textId="77777777" w:rsidR="00075030" w:rsidRDefault="00075030" w:rsidP="00075030">
      <w:pPr>
        <w:pStyle w:val="Default"/>
        <w:rPr>
          <w:ins w:id="9315" w:author="Author"/>
          <w:rFonts w:ascii="Courier New" w:hAnsi="Courier New" w:cs="Courier New"/>
          <w:sz w:val="20"/>
          <w:szCs w:val="20"/>
        </w:rPr>
      </w:pPr>
      <w:ins w:id="9316"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317" w:author="Author"/>
          <w:rFonts w:ascii="Courier New" w:hAnsi="Courier New" w:cs="Courier New"/>
          <w:sz w:val="20"/>
          <w:szCs w:val="20"/>
        </w:rPr>
      </w:pPr>
      <w:ins w:id="931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319" w:author="Author"/>
          <w:rFonts w:ascii="Courier New" w:hAnsi="Courier New" w:cs="Courier New"/>
          <w:sz w:val="20"/>
          <w:szCs w:val="20"/>
        </w:rPr>
      </w:pPr>
      <w:ins w:id="9320"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321" w:author="Author"/>
          <w:rFonts w:ascii="Courier New" w:hAnsi="Courier New" w:cs="Courier New"/>
          <w:sz w:val="20"/>
          <w:szCs w:val="20"/>
        </w:rPr>
      </w:pPr>
      <w:ins w:id="9322"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323" w:author="Author"/>
          <w:rFonts w:ascii="Courier New" w:hAnsi="Courier New" w:cs="Courier New"/>
          <w:sz w:val="20"/>
          <w:szCs w:val="20"/>
        </w:rPr>
      </w:pPr>
      <w:ins w:id="9324"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325" w:author="Author"/>
          <w:rFonts w:ascii="Courier New" w:hAnsi="Courier New" w:cs="Courier New"/>
          <w:sz w:val="20"/>
          <w:szCs w:val="20"/>
        </w:rPr>
      </w:pPr>
      <w:ins w:id="9326" w:author="Author">
        <w:r>
          <w:rPr>
            <w:rFonts w:ascii="Courier New" w:hAnsi="Courier New" w:cs="Courier New"/>
            <w:sz w:val="20"/>
            <w:szCs w:val="20"/>
          </w:rPr>
          <w:t>[End Interconnect Model Set]</w:t>
        </w:r>
      </w:ins>
    </w:p>
    <w:p w14:paraId="398F22F8" w14:textId="77777777" w:rsidR="00075030" w:rsidRDefault="00075030" w:rsidP="00075030">
      <w:pPr>
        <w:rPr>
          <w:ins w:id="9327" w:author="Author"/>
          <w:rFonts w:ascii="Courier New" w:hAnsi="Courier New" w:cs="Courier New"/>
          <w:sz w:val="20"/>
          <w:szCs w:val="20"/>
        </w:rPr>
      </w:pPr>
    </w:p>
    <w:p w14:paraId="433D54A4" w14:textId="77777777" w:rsidR="00075030" w:rsidRDefault="00075030" w:rsidP="00075030">
      <w:pPr>
        <w:pStyle w:val="Default"/>
        <w:rPr>
          <w:ins w:id="9328" w:author="Author"/>
          <w:rFonts w:ascii="Courier New" w:hAnsi="Courier New" w:cs="Courier New"/>
          <w:sz w:val="20"/>
          <w:szCs w:val="20"/>
        </w:rPr>
      </w:pPr>
      <w:ins w:id="9329" w:author="Author">
        <w:r>
          <w:rPr>
            <w:rFonts w:ascii="Courier New" w:hAnsi="Courier New" w:cs="Courier New"/>
            <w:sz w:val="20"/>
            <w:szCs w:val="20"/>
          </w:rPr>
          <w:t>|******************************************************************************</w:t>
        </w:r>
      </w:ins>
    </w:p>
    <w:p w14:paraId="22E4FB89" w14:textId="77777777" w:rsidR="00075030" w:rsidRPr="00746948" w:rsidRDefault="00075030" w:rsidP="00075030">
      <w:pPr>
        <w:pStyle w:val="Default"/>
        <w:rPr>
          <w:ins w:id="9330" w:author="Author"/>
          <w:rFonts w:ascii="Courier New" w:hAnsi="Courier New" w:cs="Courier New"/>
          <w:sz w:val="20"/>
          <w:szCs w:val="20"/>
        </w:rPr>
      </w:pPr>
    </w:p>
    <w:p w14:paraId="45927615"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337" w:author="Author"/>
          <w:rFonts w:ascii="Courier New" w:hAnsi="Courier New" w:cs="Courier New"/>
          <w:sz w:val="20"/>
          <w:szCs w:val="20"/>
        </w:rPr>
      </w:pPr>
    </w:p>
    <w:p w14:paraId="3C41516F" w14:textId="77777777" w:rsidR="00075030" w:rsidRDefault="00075030" w:rsidP="00075030">
      <w:pPr>
        <w:pStyle w:val="Default"/>
        <w:rPr>
          <w:ins w:id="9338" w:author="Author"/>
          <w:rFonts w:ascii="Courier New" w:hAnsi="Courier New" w:cs="Courier New"/>
          <w:sz w:val="20"/>
          <w:szCs w:val="20"/>
        </w:rPr>
      </w:pPr>
      <w:ins w:id="9339"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340" w:author="Author"/>
          <w:rFonts w:ascii="Courier New" w:hAnsi="Courier New" w:cs="Courier New"/>
          <w:sz w:val="20"/>
          <w:szCs w:val="20"/>
        </w:rPr>
      </w:pPr>
      <w:ins w:id="9341"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342" w:author="Author"/>
          <w:rFonts w:ascii="Courier New" w:hAnsi="Courier New" w:cs="Courier New"/>
          <w:sz w:val="20"/>
          <w:szCs w:val="20"/>
        </w:rPr>
      </w:pPr>
      <w:ins w:id="9343"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344" w:author="Author"/>
          <w:rFonts w:ascii="Courier New" w:hAnsi="Courier New" w:cs="Courier New"/>
          <w:sz w:val="20"/>
          <w:szCs w:val="20"/>
        </w:rPr>
      </w:pPr>
      <w:ins w:id="9345"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346" w:author="Author"/>
          <w:rFonts w:ascii="Courier New" w:hAnsi="Courier New" w:cs="Courier New"/>
          <w:sz w:val="20"/>
          <w:szCs w:val="20"/>
        </w:rPr>
      </w:pPr>
      <w:ins w:id="9347"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348" w:author="Author"/>
          <w:rFonts w:ascii="Courier New" w:hAnsi="Courier New" w:cs="Courier New"/>
          <w:sz w:val="20"/>
          <w:szCs w:val="20"/>
        </w:rPr>
      </w:pPr>
      <w:ins w:id="9349"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350" w:author="Author"/>
          <w:rFonts w:ascii="Courier New" w:hAnsi="Courier New" w:cs="Courier New"/>
          <w:sz w:val="20"/>
          <w:szCs w:val="20"/>
        </w:rPr>
      </w:pPr>
      <w:ins w:id="9351"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352" w:author="Author"/>
          <w:rFonts w:ascii="Courier New" w:hAnsi="Courier New" w:cs="Courier New"/>
          <w:sz w:val="20"/>
          <w:szCs w:val="20"/>
        </w:rPr>
      </w:pPr>
      <w:ins w:id="9353"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354" w:author="Author"/>
          <w:rFonts w:ascii="Courier New" w:hAnsi="Courier New" w:cs="Courier New"/>
          <w:sz w:val="20"/>
          <w:szCs w:val="20"/>
        </w:rPr>
      </w:pPr>
      <w:ins w:id="9355"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356" w:author="Author"/>
          <w:rFonts w:ascii="Courier New" w:hAnsi="Courier New" w:cs="Courier New"/>
          <w:sz w:val="20"/>
          <w:szCs w:val="20"/>
        </w:rPr>
      </w:pPr>
      <w:ins w:id="9357"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358" w:author="Author"/>
          <w:rFonts w:ascii="Courier New" w:hAnsi="Courier New" w:cs="Courier New"/>
          <w:sz w:val="20"/>
          <w:szCs w:val="20"/>
        </w:rPr>
      </w:pPr>
      <w:ins w:id="9359"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360" w:author="Author"/>
          <w:rFonts w:ascii="Courier New" w:hAnsi="Courier New" w:cs="Courier New"/>
          <w:sz w:val="20"/>
          <w:szCs w:val="20"/>
        </w:rPr>
      </w:pPr>
      <w:ins w:id="9361"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362" w:author="Author"/>
          <w:rFonts w:ascii="Courier New" w:hAnsi="Courier New" w:cs="Courier New"/>
          <w:sz w:val="20"/>
          <w:szCs w:val="20"/>
        </w:rPr>
      </w:pPr>
      <w:ins w:id="9363"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364" w:author="Author"/>
          <w:rFonts w:ascii="Courier New" w:hAnsi="Courier New" w:cs="Courier New"/>
          <w:sz w:val="20"/>
          <w:szCs w:val="20"/>
        </w:rPr>
      </w:pPr>
      <w:ins w:id="9365"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366" w:author="Author"/>
          <w:rFonts w:ascii="Courier New" w:hAnsi="Courier New" w:cs="Courier New"/>
          <w:sz w:val="20"/>
          <w:szCs w:val="20"/>
        </w:rPr>
      </w:pPr>
      <w:ins w:id="9367"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368" w:author="Author"/>
          <w:rFonts w:ascii="Courier New" w:hAnsi="Courier New" w:cs="Courier New"/>
          <w:sz w:val="20"/>
          <w:szCs w:val="20"/>
        </w:rPr>
      </w:pPr>
      <w:ins w:id="9369"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370" w:author="Author"/>
          <w:rFonts w:ascii="Courier New" w:hAnsi="Courier New" w:cs="Courier New"/>
          <w:sz w:val="20"/>
          <w:szCs w:val="20"/>
        </w:rPr>
      </w:pPr>
      <w:ins w:id="9371"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372" w:author="Author"/>
          <w:rFonts w:ascii="Courier New" w:hAnsi="Courier New" w:cs="Courier New"/>
          <w:sz w:val="20"/>
          <w:szCs w:val="20"/>
        </w:rPr>
      </w:pPr>
    </w:p>
    <w:p w14:paraId="0EDC6A9B" w14:textId="77777777" w:rsidR="00075030" w:rsidRPr="002A661D" w:rsidRDefault="00075030" w:rsidP="00075030">
      <w:pPr>
        <w:pStyle w:val="Default"/>
        <w:rPr>
          <w:ins w:id="9373" w:author="Author"/>
          <w:rFonts w:ascii="Courier New" w:hAnsi="Courier New" w:cs="Courier New"/>
          <w:sz w:val="20"/>
          <w:szCs w:val="20"/>
        </w:rPr>
      </w:pPr>
      <w:ins w:id="9374"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375" w:author="Author"/>
          <w:rFonts w:ascii="Courier New" w:hAnsi="Courier New" w:cs="Courier New"/>
          <w:sz w:val="20"/>
          <w:szCs w:val="20"/>
        </w:rPr>
      </w:pPr>
      <w:ins w:id="9376"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377" w:author="Author"/>
          <w:rFonts w:ascii="Courier New" w:hAnsi="Courier New" w:cs="Courier New"/>
          <w:sz w:val="20"/>
          <w:szCs w:val="20"/>
        </w:rPr>
      </w:pPr>
      <w:ins w:id="9378"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379" w:author="Author"/>
          <w:rFonts w:ascii="Courier New" w:hAnsi="Courier New" w:cs="Courier New"/>
          <w:sz w:val="20"/>
          <w:szCs w:val="20"/>
        </w:rPr>
      </w:pPr>
      <w:ins w:id="9380"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381" w:author="Author"/>
          <w:rFonts w:ascii="Courier New" w:hAnsi="Courier New" w:cs="Courier New"/>
          <w:sz w:val="20"/>
          <w:szCs w:val="20"/>
        </w:rPr>
      </w:pPr>
      <w:ins w:id="9382"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383" w:author="Author"/>
          <w:rFonts w:ascii="Courier New" w:hAnsi="Courier New" w:cs="Courier New"/>
          <w:sz w:val="20"/>
          <w:szCs w:val="20"/>
        </w:rPr>
      </w:pPr>
      <w:ins w:id="9384"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385" w:author="Author"/>
          <w:rFonts w:ascii="Courier New" w:hAnsi="Courier New" w:cs="Courier New"/>
          <w:sz w:val="20"/>
          <w:szCs w:val="20"/>
        </w:rPr>
      </w:pPr>
      <w:ins w:id="9386"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387" w:author="Author"/>
          <w:rFonts w:ascii="Courier New" w:hAnsi="Courier New" w:cs="Courier New"/>
          <w:sz w:val="20"/>
          <w:szCs w:val="20"/>
        </w:rPr>
      </w:pPr>
      <w:ins w:id="9388"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389" w:author="Author"/>
          <w:rFonts w:ascii="Courier New" w:hAnsi="Courier New" w:cs="Courier New"/>
          <w:sz w:val="20"/>
          <w:szCs w:val="20"/>
        </w:rPr>
      </w:pPr>
    </w:p>
    <w:p w14:paraId="2082A477" w14:textId="77777777" w:rsidR="00075030" w:rsidRPr="002A661D" w:rsidRDefault="00075030" w:rsidP="00075030">
      <w:pPr>
        <w:pStyle w:val="Default"/>
        <w:rPr>
          <w:ins w:id="9390" w:author="Author"/>
          <w:rFonts w:ascii="Courier New" w:hAnsi="Courier New" w:cs="Courier New"/>
          <w:sz w:val="20"/>
          <w:szCs w:val="20"/>
        </w:rPr>
      </w:pPr>
      <w:ins w:id="9391"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392" w:author="Author"/>
          <w:rFonts w:ascii="Courier New" w:hAnsi="Courier New" w:cs="Courier New"/>
          <w:sz w:val="20"/>
          <w:szCs w:val="20"/>
        </w:rPr>
      </w:pPr>
      <w:ins w:id="9393"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394" w:author="Author"/>
          <w:rFonts w:ascii="Courier New" w:hAnsi="Courier New" w:cs="Courier New"/>
          <w:sz w:val="20"/>
          <w:szCs w:val="20"/>
        </w:rPr>
      </w:pPr>
      <w:ins w:id="9395"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396" w:author="Author"/>
          <w:rFonts w:ascii="Courier New" w:hAnsi="Courier New" w:cs="Courier New"/>
          <w:sz w:val="20"/>
          <w:szCs w:val="20"/>
        </w:rPr>
      </w:pPr>
      <w:ins w:id="9397"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398" w:author="Author"/>
          <w:rFonts w:ascii="Courier New" w:hAnsi="Courier New" w:cs="Courier New"/>
          <w:sz w:val="20"/>
          <w:szCs w:val="20"/>
        </w:rPr>
      </w:pPr>
      <w:ins w:id="9399"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400" w:author="Author"/>
          <w:rFonts w:ascii="Courier New" w:hAnsi="Courier New" w:cs="Courier New"/>
          <w:sz w:val="20"/>
          <w:szCs w:val="20"/>
        </w:rPr>
      </w:pPr>
      <w:ins w:id="9401"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402" w:author="Author"/>
          <w:rFonts w:ascii="Courier New" w:hAnsi="Courier New" w:cs="Courier New"/>
          <w:sz w:val="20"/>
          <w:szCs w:val="20"/>
        </w:rPr>
      </w:pPr>
      <w:ins w:id="9403"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404" w:author="Author"/>
          <w:rFonts w:ascii="Courier New" w:hAnsi="Courier New" w:cs="Courier New"/>
          <w:sz w:val="20"/>
          <w:szCs w:val="20"/>
        </w:rPr>
      </w:pPr>
      <w:ins w:id="9405"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406" w:author="Author"/>
          <w:rFonts w:ascii="Courier New" w:hAnsi="Courier New" w:cs="Courier New"/>
          <w:sz w:val="20"/>
          <w:szCs w:val="20"/>
        </w:rPr>
      </w:pPr>
      <w:ins w:id="9407"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408" w:author="Author"/>
          <w:rFonts w:ascii="Courier New" w:hAnsi="Courier New" w:cs="Courier New"/>
          <w:sz w:val="20"/>
          <w:szCs w:val="20"/>
        </w:rPr>
      </w:pPr>
    </w:p>
    <w:p w14:paraId="6D49746E" w14:textId="77777777"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w:t>
        </w:r>
      </w:ins>
    </w:p>
    <w:p w14:paraId="3604911B" w14:textId="77777777" w:rsidR="00075030" w:rsidRDefault="00075030" w:rsidP="00075030">
      <w:pPr>
        <w:pStyle w:val="Default"/>
        <w:rPr>
          <w:ins w:id="9411" w:author="Author"/>
          <w:rFonts w:ascii="Courier New" w:hAnsi="Courier New" w:cs="Courier New"/>
          <w:sz w:val="20"/>
          <w:szCs w:val="20"/>
        </w:rPr>
      </w:pPr>
    </w:p>
    <w:p w14:paraId="683F7712" w14:textId="77777777" w:rsidR="00075030" w:rsidRDefault="00075030" w:rsidP="00075030">
      <w:pPr>
        <w:pStyle w:val="Default"/>
        <w:rPr>
          <w:ins w:id="9412" w:author="Author"/>
          <w:rFonts w:ascii="Courier New" w:hAnsi="Courier New" w:cs="Courier New"/>
          <w:sz w:val="20"/>
          <w:szCs w:val="20"/>
        </w:rPr>
      </w:pPr>
      <w:ins w:id="9413"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414" w:author="Author"/>
          <w:rFonts w:ascii="Courier New" w:hAnsi="Courier New" w:cs="Courier New"/>
          <w:sz w:val="20"/>
          <w:szCs w:val="20"/>
        </w:rPr>
      </w:pPr>
      <w:ins w:id="9415"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416" w:author="Author"/>
          <w:rFonts w:ascii="Courier New" w:hAnsi="Courier New" w:cs="Courier New"/>
          <w:sz w:val="20"/>
          <w:szCs w:val="20"/>
        </w:rPr>
      </w:pPr>
      <w:ins w:id="9417" w:author="Author">
        <w:r>
          <w:rPr>
            <w:rFonts w:ascii="Courier New" w:hAnsi="Courier New" w:cs="Courier New"/>
            <w:sz w:val="20"/>
            <w:szCs w:val="20"/>
          </w:rPr>
          <w:t>|   designated</w:t>
        </w:r>
      </w:ins>
    </w:p>
    <w:p w14:paraId="731B7E39" w14:textId="77777777" w:rsidR="00075030" w:rsidRDefault="00075030" w:rsidP="00075030">
      <w:pPr>
        <w:pStyle w:val="Default"/>
        <w:rPr>
          <w:ins w:id="9418" w:author="Author"/>
          <w:rFonts w:ascii="Courier New" w:hAnsi="Courier New" w:cs="Courier New"/>
          <w:sz w:val="20"/>
          <w:szCs w:val="20"/>
        </w:rPr>
      </w:pPr>
    </w:p>
    <w:p w14:paraId="00C63A6F" w14:textId="77777777" w:rsidR="00075030" w:rsidRDefault="00075030" w:rsidP="00075030">
      <w:pPr>
        <w:pStyle w:val="Default"/>
        <w:rPr>
          <w:ins w:id="9419" w:author="Author"/>
          <w:rFonts w:ascii="Courier New" w:hAnsi="Courier New" w:cs="Courier New"/>
          <w:sz w:val="20"/>
          <w:szCs w:val="20"/>
        </w:rPr>
      </w:pPr>
      <w:ins w:id="9420"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421" w:author="Author"/>
        </w:rPr>
      </w:pPr>
      <w:ins w:id="9422" w:author="Author">
        <w:r>
          <w:rPr>
            <w:rFonts w:ascii="Courier New" w:hAnsi="Courier New" w:cs="Courier New"/>
            <w:sz w:val="20"/>
            <w:szCs w:val="20"/>
          </w:rPr>
          <w:t>|-----</w:t>
        </w:r>
      </w:ins>
    </w:p>
    <w:p w14:paraId="0B9BE17E" w14:textId="77777777" w:rsidR="00075030" w:rsidRPr="00644898" w:rsidRDefault="00075030" w:rsidP="00075030">
      <w:pPr>
        <w:pStyle w:val="Exampletext"/>
        <w:rPr>
          <w:ins w:id="9423" w:author="Author"/>
        </w:rPr>
      </w:pPr>
      <w:ins w:id="9424" w:author="Author">
        <w:r>
          <w:t>[Interconnect Model]          A1_A3_DQ_TS_buf_pin_XTALK</w:t>
        </w:r>
      </w:ins>
    </w:p>
    <w:p w14:paraId="762650AC" w14:textId="77777777" w:rsidR="00075030" w:rsidRPr="005C4E98" w:rsidRDefault="00075030" w:rsidP="00075030">
      <w:pPr>
        <w:tabs>
          <w:tab w:val="left" w:pos="8676"/>
        </w:tabs>
        <w:autoSpaceDE w:val="0"/>
        <w:autoSpaceDN w:val="0"/>
        <w:rPr>
          <w:ins w:id="9425" w:author="Author"/>
          <w:rFonts w:ascii="Courier New" w:hAnsi="Courier New" w:cs="Courier New"/>
          <w:sz w:val="20"/>
          <w:szCs w:val="20"/>
        </w:rPr>
      </w:pPr>
      <w:ins w:id="942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427" w:author="Author"/>
          <w:rFonts w:ascii="Courier New" w:hAnsi="Courier New" w:cs="Courier New"/>
          <w:color w:val="auto"/>
          <w:sz w:val="20"/>
          <w:szCs w:val="20"/>
        </w:rPr>
      </w:pPr>
      <w:ins w:id="9428"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429" w:author="Author"/>
          <w:rFonts w:ascii="Courier New" w:hAnsi="Courier New" w:cs="Courier New"/>
          <w:sz w:val="20"/>
          <w:szCs w:val="20"/>
        </w:rPr>
      </w:pPr>
      <w:ins w:id="9430"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431" w:author="Author"/>
          <w:rFonts w:ascii="Courier New" w:hAnsi="Courier New" w:cs="Courier New"/>
          <w:sz w:val="20"/>
          <w:szCs w:val="20"/>
        </w:rPr>
      </w:pPr>
      <w:ins w:id="9432"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433" w:author="Author"/>
          <w:rFonts w:ascii="Courier New" w:hAnsi="Courier New" w:cs="Courier New"/>
          <w:sz w:val="20"/>
          <w:szCs w:val="20"/>
        </w:rPr>
      </w:pPr>
      <w:ins w:id="9434"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435" w:author="Author"/>
          <w:rFonts w:ascii="Courier New" w:hAnsi="Courier New" w:cs="Courier New"/>
          <w:sz w:val="20"/>
          <w:szCs w:val="20"/>
        </w:rPr>
      </w:pPr>
      <w:ins w:id="9436"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437" w:author="Author"/>
          <w:rFonts w:ascii="Courier New" w:hAnsi="Courier New" w:cs="Courier New"/>
          <w:sz w:val="20"/>
          <w:szCs w:val="20"/>
        </w:rPr>
      </w:pPr>
      <w:ins w:id="9438"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439" w:author="Author"/>
          <w:rFonts w:ascii="Courier New" w:hAnsi="Courier New" w:cs="Courier New"/>
          <w:sz w:val="20"/>
          <w:szCs w:val="20"/>
        </w:rPr>
      </w:pPr>
      <w:ins w:id="9440"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441" w:author="Author"/>
          <w:rFonts w:ascii="Courier New" w:hAnsi="Courier New" w:cs="Courier New"/>
          <w:sz w:val="20"/>
          <w:szCs w:val="20"/>
        </w:rPr>
      </w:pPr>
      <w:ins w:id="9442"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443" w:author="Author"/>
          <w:rFonts w:ascii="Courier New" w:hAnsi="Courier New" w:cs="Courier New"/>
          <w:sz w:val="20"/>
          <w:szCs w:val="20"/>
        </w:rPr>
      </w:pPr>
      <w:ins w:id="9444" w:author="Author">
        <w:r>
          <w:rPr>
            <w:rFonts w:ascii="Courier New" w:hAnsi="Courier New" w:cs="Courier New"/>
            <w:sz w:val="20"/>
            <w:szCs w:val="20"/>
          </w:rPr>
          <w:t>[End Interconnect Model]</w:t>
        </w:r>
      </w:ins>
    </w:p>
    <w:p w14:paraId="2B4C2BF8" w14:textId="77777777" w:rsidR="00075030" w:rsidRDefault="00075030" w:rsidP="00075030">
      <w:pPr>
        <w:pStyle w:val="Default"/>
        <w:rPr>
          <w:ins w:id="9445" w:author="Author"/>
          <w:rFonts w:ascii="Courier New" w:hAnsi="Courier New" w:cs="Courier New"/>
          <w:sz w:val="20"/>
          <w:szCs w:val="20"/>
        </w:rPr>
      </w:pPr>
      <w:ins w:id="9446"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447" w:author="Author"/>
          <w:rFonts w:ascii="Courier New" w:hAnsi="Courier New" w:cs="Courier New"/>
          <w:sz w:val="20"/>
          <w:szCs w:val="20"/>
        </w:rPr>
      </w:pPr>
    </w:p>
    <w:p w14:paraId="380A001E" w14:textId="77777777" w:rsidR="00075030" w:rsidRDefault="00075030" w:rsidP="00075030">
      <w:pPr>
        <w:pStyle w:val="Default"/>
        <w:rPr>
          <w:ins w:id="9448" w:author="Author"/>
          <w:rFonts w:ascii="Courier New" w:hAnsi="Courier New" w:cs="Courier New"/>
          <w:sz w:val="20"/>
          <w:szCs w:val="20"/>
        </w:rPr>
      </w:pPr>
      <w:ins w:id="9449" w:author="Author">
        <w:r>
          <w:rPr>
            <w:rFonts w:ascii="Courier New" w:hAnsi="Courier New" w:cs="Courier New"/>
            <w:sz w:val="20"/>
            <w:szCs w:val="20"/>
          </w:rPr>
          <w:t>|******************************************************************************</w:t>
        </w:r>
      </w:ins>
    </w:p>
    <w:p w14:paraId="72B35896" w14:textId="77777777" w:rsidR="00075030" w:rsidRDefault="00075030" w:rsidP="00075030">
      <w:pPr>
        <w:pStyle w:val="Default"/>
        <w:rPr>
          <w:ins w:id="9450" w:author="Author"/>
          <w:rFonts w:ascii="Courier New" w:hAnsi="Courier New" w:cs="Courier New"/>
          <w:sz w:val="20"/>
          <w:szCs w:val="20"/>
        </w:rPr>
      </w:pPr>
    </w:p>
    <w:p w14:paraId="655A5C97" w14:textId="77777777" w:rsidR="00075030" w:rsidRDefault="00075030" w:rsidP="00075030">
      <w:pPr>
        <w:pStyle w:val="Default"/>
        <w:rPr>
          <w:ins w:id="9451" w:author="Author"/>
          <w:rFonts w:ascii="Courier New" w:hAnsi="Courier New" w:cs="Courier New"/>
          <w:sz w:val="20"/>
          <w:szCs w:val="20"/>
        </w:rPr>
      </w:pPr>
      <w:ins w:id="9452"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453" w:author="Author"/>
          <w:rFonts w:ascii="Courier New" w:hAnsi="Courier New" w:cs="Courier New"/>
          <w:sz w:val="20"/>
          <w:szCs w:val="20"/>
        </w:rPr>
      </w:pPr>
    </w:p>
    <w:p w14:paraId="2A2FFEE3" w14:textId="77777777" w:rsidR="00075030" w:rsidRDefault="00075030" w:rsidP="00075030">
      <w:pPr>
        <w:pStyle w:val="Default"/>
        <w:rPr>
          <w:ins w:id="9454" w:author="Author"/>
          <w:rFonts w:ascii="Courier New" w:hAnsi="Courier New" w:cs="Courier New"/>
          <w:sz w:val="20"/>
          <w:szCs w:val="20"/>
        </w:rPr>
      </w:pPr>
      <w:ins w:id="9455"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456" w:author="Author"/>
          <w:rFonts w:ascii="Courier New" w:hAnsi="Courier New" w:cs="Courier New"/>
          <w:sz w:val="20"/>
          <w:szCs w:val="20"/>
        </w:rPr>
      </w:pPr>
      <w:ins w:id="9457"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458" w:author="Author"/>
          <w:rFonts w:ascii="Courier New" w:hAnsi="Courier New" w:cs="Courier New"/>
          <w:sz w:val="20"/>
          <w:szCs w:val="20"/>
        </w:rPr>
      </w:pPr>
      <w:ins w:id="9459"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460" w:author="Author"/>
          <w:rFonts w:ascii="Courier New" w:hAnsi="Courier New" w:cs="Courier New"/>
          <w:sz w:val="20"/>
          <w:szCs w:val="20"/>
        </w:rPr>
      </w:pPr>
      <w:ins w:id="9461"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462" w:author="Author"/>
          <w:rFonts w:ascii="Courier New" w:hAnsi="Courier New" w:cs="Courier New"/>
          <w:sz w:val="20"/>
          <w:szCs w:val="20"/>
        </w:rPr>
      </w:pPr>
      <w:ins w:id="9463"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464" w:author="Author"/>
          <w:rFonts w:ascii="Courier New" w:hAnsi="Courier New" w:cs="Courier New"/>
          <w:sz w:val="20"/>
          <w:szCs w:val="20"/>
        </w:rPr>
      </w:pPr>
      <w:ins w:id="9465"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466" w:author="Author"/>
          <w:rFonts w:ascii="Courier New" w:hAnsi="Courier New" w:cs="Courier New"/>
          <w:sz w:val="20"/>
          <w:szCs w:val="20"/>
        </w:rPr>
      </w:pPr>
      <w:ins w:id="9467"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468" w:author="Author"/>
          <w:rFonts w:ascii="Courier New" w:hAnsi="Courier New" w:cs="Courier New"/>
          <w:sz w:val="20"/>
          <w:szCs w:val="20"/>
        </w:rPr>
      </w:pPr>
      <w:ins w:id="9469"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470" w:author="Author"/>
          <w:rFonts w:ascii="Courier New" w:hAnsi="Courier New" w:cs="Courier New"/>
          <w:sz w:val="20"/>
          <w:szCs w:val="20"/>
        </w:rPr>
      </w:pPr>
      <w:ins w:id="9471"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472" w:author="Author"/>
          <w:rFonts w:ascii="Courier New" w:hAnsi="Courier New" w:cs="Courier New"/>
          <w:sz w:val="20"/>
          <w:szCs w:val="20"/>
        </w:rPr>
      </w:pPr>
      <w:ins w:id="9473"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474" w:author="Author"/>
          <w:rFonts w:ascii="Courier New" w:hAnsi="Courier New" w:cs="Courier New"/>
          <w:sz w:val="20"/>
          <w:szCs w:val="20"/>
        </w:rPr>
      </w:pPr>
      <w:ins w:id="9475"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476" w:author="Author"/>
          <w:rFonts w:ascii="Courier New" w:hAnsi="Courier New" w:cs="Courier New"/>
          <w:sz w:val="20"/>
          <w:szCs w:val="20"/>
        </w:rPr>
      </w:pPr>
      <w:ins w:id="9477"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478" w:author="Author"/>
          <w:rFonts w:ascii="Courier New" w:hAnsi="Courier New" w:cs="Courier New"/>
          <w:sz w:val="20"/>
          <w:szCs w:val="20"/>
        </w:rPr>
      </w:pPr>
      <w:ins w:id="9479"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480" w:author="Author"/>
          <w:rFonts w:ascii="Courier New" w:hAnsi="Courier New" w:cs="Courier New"/>
          <w:sz w:val="20"/>
          <w:szCs w:val="20"/>
        </w:rPr>
      </w:pPr>
    </w:p>
    <w:p w14:paraId="2BF147E0" w14:textId="77777777" w:rsidR="00075030" w:rsidRPr="00A24B0A" w:rsidRDefault="00075030" w:rsidP="00075030">
      <w:pPr>
        <w:pStyle w:val="Default"/>
        <w:rPr>
          <w:ins w:id="9481" w:author="Author"/>
          <w:rFonts w:ascii="Courier New" w:hAnsi="Courier New" w:cs="Courier New"/>
          <w:sz w:val="20"/>
          <w:szCs w:val="20"/>
        </w:rPr>
      </w:pPr>
      <w:ins w:id="9482"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483" w:author="Author"/>
          <w:rFonts w:ascii="Courier New" w:hAnsi="Courier New" w:cs="Courier New"/>
          <w:sz w:val="20"/>
          <w:szCs w:val="20"/>
        </w:rPr>
      </w:pPr>
      <w:ins w:id="9484"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485" w:author="Author"/>
          <w:rFonts w:ascii="Courier New" w:hAnsi="Courier New" w:cs="Courier New"/>
          <w:sz w:val="20"/>
          <w:szCs w:val="20"/>
        </w:rPr>
      </w:pPr>
      <w:ins w:id="9486"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487" w:author="Author"/>
          <w:rFonts w:ascii="Courier New" w:hAnsi="Courier New" w:cs="Courier New"/>
          <w:sz w:val="20"/>
          <w:szCs w:val="20"/>
        </w:rPr>
      </w:pPr>
      <w:ins w:id="9488"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489" w:author="Author"/>
          <w:rFonts w:ascii="Courier New" w:hAnsi="Courier New" w:cs="Courier New"/>
          <w:sz w:val="20"/>
          <w:szCs w:val="20"/>
        </w:rPr>
      </w:pPr>
      <w:ins w:id="9490"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491" w:author="Author"/>
          <w:rFonts w:ascii="Courier New" w:hAnsi="Courier New" w:cs="Courier New"/>
          <w:sz w:val="20"/>
          <w:szCs w:val="20"/>
        </w:rPr>
      </w:pPr>
      <w:ins w:id="9492"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493" w:author="Author"/>
          <w:rFonts w:ascii="Courier New" w:hAnsi="Courier New" w:cs="Courier New"/>
          <w:sz w:val="20"/>
          <w:szCs w:val="20"/>
        </w:rPr>
      </w:pPr>
      <w:ins w:id="9494"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495" w:author="Author"/>
          <w:rFonts w:ascii="Courier New" w:hAnsi="Courier New" w:cs="Courier New"/>
          <w:sz w:val="20"/>
          <w:szCs w:val="20"/>
        </w:rPr>
      </w:pPr>
      <w:ins w:id="9496"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497" w:author="Author"/>
          <w:rFonts w:ascii="Courier New" w:hAnsi="Courier New" w:cs="Courier New"/>
          <w:sz w:val="20"/>
          <w:szCs w:val="20"/>
        </w:rPr>
      </w:pPr>
      <w:ins w:id="9498"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499" w:author="Author"/>
          <w:rFonts w:ascii="Courier New" w:hAnsi="Courier New" w:cs="Courier New"/>
          <w:sz w:val="20"/>
          <w:szCs w:val="20"/>
        </w:rPr>
      </w:pPr>
    </w:p>
    <w:p w14:paraId="442CB016" w14:textId="77777777" w:rsidR="00075030" w:rsidRDefault="00075030" w:rsidP="00075030">
      <w:pPr>
        <w:pStyle w:val="Default"/>
        <w:rPr>
          <w:ins w:id="9500" w:author="Author"/>
          <w:rFonts w:ascii="Courier New" w:hAnsi="Courier New" w:cs="Courier New"/>
          <w:sz w:val="20"/>
          <w:szCs w:val="20"/>
        </w:rPr>
      </w:pPr>
      <w:ins w:id="9501" w:author="Author">
        <w:r>
          <w:rPr>
            <w:rFonts w:ascii="Courier New" w:hAnsi="Courier New" w:cs="Courier New"/>
            <w:sz w:val="20"/>
            <w:szCs w:val="20"/>
          </w:rPr>
          <w:t>|******************************************************************************</w:t>
        </w:r>
      </w:ins>
    </w:p>
    <w:p w14:paraId="016C0E0B" w14:textId="77777777" w:rsidR="00075030" w:rsidRDefault="00075030" w:rsidP="00075030">
      <w:pPr>
        <w:pStyle w:val="Default"/>
        <w:rPr>
          <w:ins w:id="9502" w:author="Author"/>
          <w:rFonts w:ascii="Courier New" w:hAnsi="Courier New" w:cs="Courier New"/>
          <w:sz w:val="20"/>
          <w:szCs w:val="20"/>
        </w:rPr>
      </w:pPr>
    </w:p>
    <w:p w14:paraId="29636B81" w14:textId="77777777" w:rsidR="00075030" w:rsidRPr="00024360" w:rsidRDefault="00075030" w:rsidP="00075030">
      <w:pPr>
        <w:pStyle w:val="Default"/>
        <w:rPr>
          <w:ins w:id="9503" w:author="Author"/>
          <w:rFonts w:ascii="Courier New" w:hAnsi="Courier New" w:cs="Courier New"/>
          <w:color w:val="auto"/>
          <w:sz w:val="20"/>
          <w:szCs w:val="20"/>
        </w:rPr>
      </w:pPr>
      <w:ins w:id="9504"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505" w:author="Author"/>
          <w:rFonts w:ascii="Courier New" w:hAnsi="Courier New" w:cs="Courier New"/>
          <w:sz w:val="20"/>
          <w:szCs w:val="20"/>
        </w:rPr>
      </w:pPr>
    </w:p>
    <w:p w14:paraId="71E6872C" w14:textId="77777777" w:rsidR="00075030" w:rsidRDefault="00075030" w:rsidP="00075030">
      <w:pPr>
        <w:pStyle w:val="Default"/>
        <w:rPr>
          <w:ins w:id="9506" w:author="Author"/>
          <w:rFonts w:ascii="Courier New" w:hAnsi="Courier New" w:cs="Courier New"/>
          <w:sz w:val="20"/>
          <w:szCs w:val="20"/>
        </w:rPr>
      </w:pPr>
      <w:ins w:id="9507"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508" w:author="Author"/>
          <w:rFonts w:ascii="Courier New" w:hAnsi="Courier New" w:cs="Courier New"/>
          <w:sz w:val="20"/>
          <w:szCs w:val="20"/>
        </w:rPr>
      </w:pPr>
      <w:ins w:id="9509"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510" w:author="Author"/>
          <w:rFonts w:ascii="Courier New" w:hAnsi="Courier New" w:cs="Courier New"/>
          <w:sz w:val="20"/>
          <w:szCs w:val="20"/>
        </w:rPr>
      </w:pPr>
      <w:ins w:id="9511" w:author="Author">
        <w:r>
          <w:rPr>
            <w:rFonts w:ascii="Courier New" w:hAnsi="Courier New" w:cs="Courier New"/>
            <w:sz w:val="20"/>
            <w:szCs w:val="20"/>
          </w:rPr>
          <w:t>A2    DQ2         DQ</w:t>
        </w:r>
      </w:ins>
    </w:p>
    <w:p w14:paraId="377DCBE8" w14:textId="77777777" w:rsidR="00075030" w:rsidRDefault="00075030" w:rsidP="00075030">
      <w:pPr>
        <w:pStyle w:val="Default"/>
        <w:rPr>
          <w:ins w:id="9512" w:author="Author"/>
          <w:rFonts w:ascii="Courier New" w:hAnsi="Courier New" w:cs="Courier New"/>
          <w:sz w:val="20"/>
          <w:szCs w:val="20"/>
        </w:rPr>
      </w:pPr>
      <w:ins w:id="9513" w:author="Author">
        <w:r>
          <w:rPr>
            <w:rFonts w:ascii="Courier New" w:hAnsi="Courier New" w:cs="Courier New"/>
            <w:sz w:val="20"/>
            <w:szCs w:val="20"/>
          </w:rPr>
          <w:t>A3    DQ3         DQ</w:t>
        </w:r>
      </w:ins>
    </w:p>
    <w:p w14:paraId="700441B2" w14:textId="77777777" w:rsidR="00075030" w:rsidRDefault="00075030" w:rsidP="00075030">
      <w:pPr>
        <w:pStyle w:val="Default"/>
        <w:rPr>
          <w:ins w:id="9514" w:author="Author"/>
          <w:rFonts w:ascii="Courier New" w:hAnsi="Courier New" w:cs="Courier New"/>
          <w:sz w:val="20"/>
          <w:szCs w:val="20"/>
        </w:rPr>
      </w:pPr>
      <w:ins w:id="9515" w:author="Author">
        <w:r>
          <w:rPr>
            <w:rFonts w:ascii="Courier New" w:hAnsi="Courier New" w:cs="Courier New"/>
            <w:sz w:val="20"/>
            <w:szCs w:val="20"/>
          </w:rPr>
          <w:t>A4    DQ4         DQ</w:t>
        </w:r>
      </w:ins>
    </w:p>
    <w:p w14:paraId="6E592F44" w14:textId="77777777" w:rsidR="00075030" w:rsidRDefault="00075030" w:rsidP="00075030">
      <w:pPr>
        <w:pStyle w:val="Default"/>
        <w:rPr>
          <w:ins w:id="9516" w:author="Author"/>
          <w:rFonts w:ascii="Courier New" w:hAnsi="Courier New" w:cs="Courier New"/>
          <w:sz w:val="20"/>
          <w:szCs w:val="20"/>
        </w:rPr>
      </w:pPr>
      <w:ins w:id="9517" w:author="Author">
        <w:r>
          <w:rPr>
            <w:rFonts w:ascii="Courier New" w:hAnsi="Courier New" w:cs="Courier New"/>
            <w:sz w:val="20"/>
            <w:szCs w:val="20"/>
          </w:rPr>
          <w:t>P1    VDD         POWER</w:t>
        </w:r>
      </w:ins>
    </w:p>
    <w:p w14:paraId="6E77293A" w14:textId="77777777" w:rsidR="00075030" w:rsidRDefault="00075030" w:rsidP="00075030">
      <w:pPr>
        <w:pStyle w:val="Default"/>
        <w:rPr>
          <w:ins w:id="9518" w:author="Author"/>
          <w:rFonts w:ascii="Courier New" w:hAnsi="Courier New" w:cs="Courier New"/>
          <w:sz w:val="20"/>
          <w:szCs w:val="20"/>
        </w:rPr>
      </w:pPr>
      <w:ins w:id="9519" w:author="Author">
        <w:r>
          <w:rPr>
            <w:rFonts w:ascii="Courier New" w:hAnsi="Courier New" w:cs="Courier New"/>
            <w:sz w:val="20"/>
            <w:szCs w:val="20"/>
          </w:rPr>
          <w:t>P2    VDD         POWER</w:t>
        </w:r>
      </w:ins>
    </w:p>
    <w:p w14:paraId="6C759B11" w14:textId="77777777" w:rsidR="00075030" w:rsidRDefault="00075030" w:rsidP="00075030">
      <w:pPr>
        <w:pStyle w:val="Default"/>
        <w:rPr>
          <w:ins w:id="9520" w:author="Author"/>
          <w:rFonts w:ascii="Courier New" w:hAnsi="Courier New" w:cs="Courier New"/>
          <w:sz w:val="20"/>
          <w:szCs w:val="20"/>
        </w:rPr>
      </w:pPr>
      <w:ins w:id="9521" w:author="Author">
        <w:r>
          <w:rPr>
            <w:rFonts w:ascii="Courier New" w:hAnsi="Courier New" w:cs="Courier New"/>
            <w:sz w:val="20"/>
            <w:szCs w:val="20"/>
          </w:rPr>
          <w:t>G1    VSS         GND</w:t>
        </w:r>
      </w:ins>
    </w:p>
    <w:p w14:paraId="76CAC4E6" w14:textId="77777777" w:rsidR="00075030" w:rsidRDefault="00075030" w:rsidP="00075030">
      <w:pPr>
        <w:pStyle w:val="Default"/>
        <w:rPr>
          <w:ins w:id="9522" w:author="Author"/>
          <w:rFonts w:ascii="Courier New" w:hAnsi="Courier New" w:cs="Courier New"/>
          <w:sz w:val="20"/>
          <w:szCs w:val="20"/>
        </w:rPr>
      </w:pPr>
      <w:ins w:id="9523"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524" w:author="Author"/>
          <w:rFonts w:ascii="Courier New" w:hAnsi="Courier New" w:cs="Courier New"/>
          <w:sz w:val="20"/>
          <w:szCs w:val="20"/>
        </w:rPr>
      </w:pPr>
    </w:p>
    <w:p w14:paraId="36EF31C8" w14:textId="77777777" w:rsidR="00075030" w:rsidRDefault="00075030" w:rsidP="00075030">
      <w:pPr>
        <w:pStyle w:val="Default"/>
        <w:rPr>
          <w:ins w:id="9525" w:author="Author"/>
          <w:rFonts w:ascii="Courier New" w:hAnsi="Courier New" w:cs="Courier New"/>
          <w:sz w:val="20"/>
          <w:szCs w:val="20"/>
        </w:rPr>
      </w:pPr>
      <w:ins w:id="9526" w:author="Author">
        <w:r>
          <w:rPr>
            <w:rFonts w:ascii="Courier New" w:hAnsi="Courier New" w:cs="Courier New"/>
            <w:sz w:val="20"/>
            <w:szCs w:val="20"/>
          </w:rPr>
          <w:t>[Bus Label] signal_name</w:t>
        </w:r>
      </w:ins>
    </w:p>
    <w:p w14:paraId="1155996E" w14:textId="77777777" w:rsidR="00075030" w:rsidRDefault="00075030" w:rsidP="00075030">
      <w:pPr>
        <w:pStyle w:val="Default"/>
        <w:rPr>
          <w:ins w:id="9527" w:author="Author"/>
          <w:rFonts w:ascii="Courier New" w:hAnsi="Courier New" w:cs="Courier New"/>
          <w:sz w:val="20"/>
          <w:szCs w:val="20"/>
        </w:rPr>
      </w:pPr>
      <w:ins w:id="9528" w:author="Author">
        <w:r>
          <w:rPr>
            <w:rFonts w:ascii="Courier New" w:hAnsi="Courier New" w:cs="Courier New"/>
            <w:sz w:val="20"/>
            <w:szCs w:val="20"/>
          </w:rPr>
          <w:t>VDD1        VDD</w:t>
        </w:r>
      </w:ins>
    </w:p>
    <w:p w14:paraId="1BEBC749" w14:textId="77777777" w:rsidR="00075030" w:rsidRDefault="00075030" w:rsidP="00075030">
      <w:pPr>
        <w:pStyle w:val="Default"/>
        <w:rPr>
          <w:ins w:id="9529" w:author="Author"/>
          <w:rFonts w:ascii="Courier New" w:hAnsi="Courier New" w:cs="Courier New"/>
          <w:sz w:val="20"/>
          <w:szCs w:val="20"/>
        </w:rPr>
      </w:pPr>
      <w:ins w:id="9530" w:author="Author">
        <w:r>
          <w:rPr>
            <w:rFonts w:ascii="Courier New" w:hAnsi="Courier New" w:cs="Courier New"/>
            <w:sz w:val="20"/>
            <w:szCs w:val="20"/>
          </w:rPr>
          <w:t>VDD2        VDD</w:t>
        </w:r>
      </w:ins>
    </w:p>
    <w:p w14:paraId="3F490972" w14:textId="77777777" w:rsidR="00075030" w:rsidRDefault="00075030" w:rsidP="00075030">
      <w:pPr>
        <w:pStyle w:val="Default"/>
        <w:rPr>
          <w:ins w:id="9531" w:author="Author"/>
          <w:rFonts w:ascii="Courier New" w:hAnsi="Courier New" w:cs="Courier New"/>
          <w:sz w:val="20"/>
          <w:szCs w:val="20"/>
        </w:rPr>
      </w:pPr>
    </w:p>
    <w:p w14:paraId="6FFC30A7" w14:textId="77777777" w:rsidR="00075030" w:rsidRPr="0025165D" w:rsidRDefault="00075030" w:rsidP="00075030">
      <w:pPr>
        <w:pStyle w:val="Default"/>
        <w:rPr>
          <w:ins w:id="9532" w:author="Author"/>
        </w:rPr>
      </w:pPr>
      <w:ins w:id="9533"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536" w:author="Author"/>
          <w:rFonts w:ascii="Courier New" w:hAnsi="Courier New" w:cs="Courier New"/>
          <w:sz w:val="20"/>
          <w:szCs w:val="20"/>
        </w:rPr>
      </w:pPr>
      <w:ins w:id="9537" w:author="Author">
        <w:r>
          <w:rPr>
            <w:rFonts w:ascii="Courier New" w:hAnsi="Courier New" w:cs="Courier New"/>
            <w:sz w:val="20"/>
            <w:szCs w:val="20"/>
          </w:rPr>
          <w:t>A2            VSS           VDD1        NC            NC              NC</w:t>
        </w:r>
      </w:ins>
    </w:p>
    <w:p w14:paraId="0E36BEE2" w14:textId="77777777" w:rsidR="00075030" w:rsidRDefault="00075030" w:rsidP="00075030">
      <w:pPr>
        <w:pStyle w:val="Default"/>
        <w:rPr>
          <w:ins w:id="9538" w:author="Author"/>
          <w:rFonts w:ascii="Courier New" w:hAnsi="Courier New" w:cs="Courier New"/>
          <w:sz w:val="20"/>
          <w:szCs w:val="20"/>
        </w:rPr>
      </w:pPr>
      <w:ins w:id="9539" w:author="Author">
        <w:r>
          <w:rPr>
            <w:rFonts w:ascii="Courier New" w:hAnsi="Courier New" w:cs="Courier New"/>
            <w:sz w:val="20"/>
            <w:szCs w:val="20"/>
          </w:rPr>
          <w:t>A3            VSS           VDD2        NC            NC              NC</w:t>
        </w:r>
      </w:ins>
    </w:p>
    <w:p w14:paraId="654590D5" w14:textId="77777777" w:rsidR="00075030" w:rsidRDefault="00075030" w:rsidP="00075030">
      <w:pPr>
        <w:pStyle w:val="Default"/>
        <w:rPr>
          <w:ins w:id="9540" w:author="Author"/>
          <w:rFonts w:ascii="Courier New" w:hAnsi="Courier New" w:cs="Courier New"/>
          <w:sz w:val="20"/>
          <w:szCs w:val="20"/>
        </w:rPr>
      </w:pPr>
      <w:ins w:id="9541" w:author="Author">
        <w:r>
          <w:rPr>
            <w:rFonts w:ascii="Courier New" w:hAnsi="Courier New" w:cs="Courier New"/>
            <w:sz w:val="20"/>
            <w:szCs w:val="20"/>
          </w:rPr>
          <w:t>A4            VSS           VDD2        NC            NC              NC</w:t>
        </w:r>
      </w:ins>
    </w:p>
    <w:p w14:paraId="38D22614" w14:textId="77777777" w:rsidR="00075030" w:rsidRDefault="00075030" w:rsidP="00075030">
      <w:pPr>
        <w:pStyle w:val="Default"/>
        <w:rPr>
          <w:ins w:id="9542" w:author="Author"/>
          <w:rFonts w:ascii="Courier New" w:hAnsi="Courier New" w:cs="Courier New"/>
          <w:sz w:val="20"/>
          <w:szCs w:val="20"/>
        </w:rPr>
      </w:pPr>
      <w:ins w:id="9543"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544" w:author="Author"/>
          <w:rFonts w:ascii="Courier New" w:hAnsi="Courier New" w:cs="Courier New"/>
          <w:sz w:val="20"/>
          <w:szCs w:val="20"/>
        </w:rPr>
      </w:pPr>
      <w:ins w:id="9545"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546" w:author="Author"/>
          <w:rFonts w:ascii="Courier New" w:hAnsi="Courier New" w:cs="Courier New"/>
          <w:sz w:val="20"/>
          <w:szCs w:val="20"/>
        </w:rPr>
      </w:pPr>
      <w:ins w:id="9547"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548" w:author="Author"/>
          <w:rFonts w:ascii="Courier New" w:hAnsi="Courier New" w:cs="Courier New"/>
          <w:sz w:val="20"/>
          <w:szCs w:val="20"/>
        </w:rPr>
      </w:pPr>
      <w:ins w:id="9549" w:author="Author">
        <w:r>
          <w:rPr>
            <w:rFonts w:ascii="Courier New" w:hAnsi="Courier New" w:cs="Courier New"/>
            <w:sz w:val="20"/>
            <w:szCs w:val="20"/>
          </w:rPr>
          <w:t>P2            NC            VDD2        NC            NC              NC</w:t>
        </w:r>
      </w:ins>
    </w:p>
    <w:p w14:paraId="60C4332E" w14:textId="77777777" w:rsidR="00075030" w:rsidRDefault="00075030" w:rsidP="00075030">
      <w:pPr>
        <w:pStyle w:val="Default"/>
        <w:rPr>
          <w:ins w:id="9550" w:author="Author"/>
          <w:rFonts w:ascii="Courier New" w:hAnsi="Courier New" w:cs="Courier New"/>
          <w:sz w:val="20"/>
          <w:szCs w:val="20"/>
        </w:rPr>
      </w:pPr>
      <w:ins w:id="9551" w:author="Author">
        <w:r>
          <w:rPr>
            <w:rFonts w:ascii="Courier New" w:hAnsi="Courier New" w:cs="Courier New"/>
            <w:sz w:val="20"/>
            <w:szCs w:val="20"/>
          </w:rPr>
          <w:t>G1            VSS           NC          NC            NC              NC</w:t>
        </w:r>
      </w:ins>
    </w:p>
    <w:p w14:paraId="61EC5B94" w14:textId="77777777" w:rsidR="00075030" w:rsidRDefault="00075030" w:rsidP="00075030">
      <w:pPr>
        <w:pStyle w:val="Default"/>
        <w:rPr>
          <w:ins w:id="9552" w:author="Author"/>
          <w:rFonts w:ascii="Courier New" w:hAnsi="Courier New" w:cs="Courier New"/>
          <w:sz w:val="20"/>
          <w:szCs w:val="20"/>
        </w:rPr>
      </w:pPr>
      <w:ins w:id="9553" w:author="Author">
        <w:r>
          <w:rPr>
            <w:rFonts w:ascii="Courier New" w:hAnsi="Courier New" w:cs="Courier New"/>
            <w:sz w:val="20"/>
            <w:szCs w:val="20"/>
          </w:rPr>
          <w:t>G2            VSS           NC          NC            NC              NC</w:t>
        </w:r>
      </w:ins>
    </w:p>
    <w:p w14:paraId="43821DDF" w14:textId="77777777" w:rsidR="00075030" w:rsidRDefault="00075030" w:rsidP="00075030">
      <w:pPr>
        <w:pStyle w:val="Default"/>
        <w:rPr>
          <w:ins w:id="9554" w:author="Author"/>
          <w:rFonts w:ascii="Courier New" w:hAnsi="Courier New" w:cs="Courier New"/>
          <w:sz w:val="20"/>
          <w:szCs w:val="20"/>
        </w:rPr>
      </w:pPr>
    </w:p>
    <w:p w14:paraId="71C0DD6F" w14:textId="77777777" w:rsidR="00075030" w:rsidRDefault="00075030" w:rsidP="00075030">
      <w:pPr>
        <w:pStyle w:val="Default"/>
        <w:rPr>
          <w:ins w:id="9555" w:author="Author"/>
          <w:rFonts w:ascii="Courier New" w:hAnsi="Courier New" w:cs="Courier New"/>
          <w:sz w:val="20"/>
          <w:szCs w:val="20"/>
        </w:rPr>
      </w:pPr>
      <w:ins w:id="9556" w:author="Author">
        <w:r>
          <w:rPr>
            <w:rFonts w:ascii="Courier New" w:hAnsi="Courier New" w:cs="Courier New"/>
            <w:sz w:val="20"/>
            <w:szCs w:val="20"/>
          </w:rPr>
          <w:t>|******************************************************************************</w:t>
        </w:r>
      </w:ins>
    </w:p>
    <w:p w14:paraId="0EFBDAF9" w14:textId="77777777" w:rsidR="00075030" w:rsidRDefault="00075030" w:rsidP="00075030">
      <w:pPr>
        <w:pStyle w:val="Default"/>
        <w:rPr>
          <w:ins w:id="9557" w:author="Author"/>
          <w:rFonts w:ascii="Courier New" w:hAnsi="Courier New" w:cs="Courier New"/>
          <w:color w:val="auto"/>
          <w:sz w:val="20"/>
          <w:szCs w:val="20"/>
          <w:lang w:eastAsia="zh-CN"/>
        </w:rPr>
      </w:pPr>
    </w:p>
    <w:p w14:paraId="6F0C2871" w14:textId="77777777" w:rsidR="00075030" w:rsidRDefault="00075030" w:rsidP="00075030">
      <w:pPr>
        <w:pStyle w:val="Default"/>
        <w:rPr>
          <w:ins w:id="9558" w:author="Author"/>
          <w:rFonts w:ascii="Courier New" w:hAnsi="Courier New" w:cs="Courier New"/>
          <w:color w:val="auto"/>
          <w:sz w:val="20"/>
          <w:szCs w:val="20"/>
          <w:lang w:eastAsia="zh-CN"/>
        </w:rPr>
      </w:pPr>
      <w:ins w:id="9559"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560" w:author="Author"/>
          <w:rFonts w:ascii="Courier New" w:hAnsi="Courier New" w:cs="Courier New"/>
          <w:sz w:val="20"/>
          <w:szCs w:val="20"/>
        </w:rPr>
      </w:pPr>
      <w:ins w:id="9561"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562" w:author="Author"/>
          <w:rFonts w:ascii="Courier New" w:hAnsi="Courier New" w:cs="Courier New"/>
        </w:rPr>
      </w:pPr>
    </w:p>
    <w:p w14:paraId="61E75C82" w14:textId="77777777" w:rsidR="00075030" w:rsidRDefault="00075030" w:rsidP="00075030">
      <w:pPr>
        <w:pStyle w:val="Default"/>
        <w:rPr>
          <w:ins w:id="9563" w:author="Author"/>
          <w:rFonts w:ascii="Courier New" w:hAnsi="Courier New" w:cs="Courier New"/>
          <w:sz w:val="20"/>
          <w:szCs w:val="20"/>
        </w:rPr>
      </w:pPr>
      <w:ins w:id="9564"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565" w:author="Author"/>
          <w:rFonts w:ascii="Courier New" w:hAnsi="Courier New" w:cs="Courier New"/>
          <w:sz w:val="20"/>
          <w:szCs w:val="20"/>
        </w:rPr>
      </w:pPr>
      <w:ins w:id="9566" w:author="Author">
        <w:r>
          <w:rPr>
            <w:rFonts w:ascii="Courier New" w:hAnsi="Courier New" w:cs="Courier New"/>
            <w:sz w:val="20"/>
            <w:szCs w:val="20"/>
          </w:rPr>
          <w:t>|-----</w:t>
        </w:r>
      </w:ins>
    </w:p>
    <w:p w14:paraId="1968FC84" w14:textId="77777777" w:rsidR="00075030" w:rsidRPr="0025165D" w:rsidRDefault="00075030" w:rsidP="00075030">
      <w:pPr>
        <w:pStyle w:val="Default"/>
        <w:rPr>
          <w:ins w:id="9567" w:author="Author"/>
        </w:rPr>
      </w:pPr>
      <w:ins w:id="9568"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569" w:author="Author"/>
          <w:rFonts w:ascii="Courier New" w:hAnsi="Courier New" w:cs="Courier New"/>
          <w:sz w:val="20"/>
          <w:szCs w:val="20"/>
        </w:rPr>
      </w:pPr>
      <w:ins w:id="957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571" w:author="Author"/>
          <w:rFonts w:ascii="Courier New" w:hAnsi="Courier New" w:cs="Courier New"/>
          <w:sz w:val="20"/>
          <w:szCs w:val="20"/>
        </w:rPr>
      </w:pPr>
      <w:ins w:id="9572"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573" w:author="Author"/>
          <w:rFonts w:ascii="Courier New" w:hAnsi="Courier New" w:cs="Courier New"/>
          <w:sz w:val="20"/>
          <w:szCs w:val="20"/>
        </w:rPr>
      </w:pPr>
      <w:ins w:id="957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575" w:author="Author"/>
          <w:rFonts w:ascii="Courier New" w:hAnsi="Courier New" w:cs="Courier New"/>
          <w:sz w:val="20"/>
          <w:szCs w:val="20"/>
        </w:rPr>
      </w:pPr>
      <w:ins w:id="957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577" w:author="Author"/>
          <w:rFonts w:ascii="Courier New" w:hAnsi="Courier New" w:cs="Courier New"/>
          <w:sz w:val="20"/>
          <w:szCs w:val="20"/>
        </w:rPr>
      </w:pPr>
      <w:ins w:id="957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579" w:author="Author"/>
          <w:rFonts w:ascii="Courier New" w:hAnsi="Courier New" w:cs="Courier New"/>
          <w:sz w:val="20"/>
          <w:szCs w:val="20"/>
        </w:rPr>
      </w:pPr>
      <w:ins w:id="958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581" w:author="Author"/>
          <w:rFonts w:ascii="Courier New" w:hAnsi="Courier New" w:cs="Courier New"/>
          <w:sz w:val="20"/>
          <w:szCs w:val="20"/>
        </w:rPr>
      </w:pPr>
      <w:ins w:id="9582"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583" w:author="Author"/>
          <w:rFonts w:ascii="Courier New" w:hAnsi="Courier New" w:cs="Courier New"/>
          <w:sz w:val="20"/>
          <w:szCs w:val="20"/>
        </w:rPr>
      </w:pPr>
      <w:ins w:id="9584"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585" w:author="Author"/>
          <w:rFonts w:ascii="Courier New" w:hAnsi="Courier New" w:cs="Courier New"/>
          <w:sz w:val="20"/>
          <w:szCs w:val="20"/>
        </w:rPr>
      </w:pPr>
      <w:ins w:id="9586"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587" w:author="Author"/>
          <w:rFonts w:ascii="Courier New" w:hAnsi="Courier New" w:cs="Courier New"/>
          <w:sz w:val="20"/>
          <w:szCs w:val="20"/>
        </w:rPr>
      </w:pPr>
      <w:ins w:id="9588"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589" w:author="Author"/>
          <w:rFonts w:ascii="Courier New" w:hAnsi="Courier New" w:cs="Courier New"/>
          <w:sz w:val="20"/>
          <w:szCs w:val="20"/>
        </w:rPr>
      </w:pPr>
      <w:ins w:id="9590"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591" w:author="Author"/>
          <w:rFonts w:ascii="Courier New" w:hAnsi="Courier New" w:cs="Courier New"/>
          <w:sz w:val="20"/>
          <w:szCs w:val="20"/>
        </w:rPr>
      </w:pPr>
      <w:ins w:id="9592"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593" w:author="Author"/>
        </w:rPr>
      </w:pPr>
    </w:p>
    <w:p w14:paraId="02E80788" w14:textId="77777777" w:rsidR="00075030" w:rsidRPr="0025165D" w:rsidRDefault="00075030" w:rsidP="00075030">
      <w:pPr>
        <w:pStyle w:val="Default"/>
        <w:rPr>
          <w:ins w:id="9594" w:author="Author"/>
        </w:rPr>
      </w:pPr>
      <w:ins w:id="9595"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596" w:author="Author"/>
          <w:rFonts w:ascii="Courier New" w:hAnsi="Courier New" w:cs="Courier New"/>
          <w:sz w:val="20"/>
          <w:szCs w:val="20"/>
        </w:rPr>
      </w:pPr>
      <w:ins w:id="959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598" w:author="Author"/>
          <w:rFonts w:ascii="Courier New" w:hAnsi="Courier New" w:cs="Courier New"/>
          <w:sz w:val="20"/>
          <w:szCs w:val="20"/>
        </w:rPr>
      </w:pPr>
      <w:ins w:id="9599" w:author="Author">
        <w:r>
          <w:rPr>
            <w:rFonts w:ascii="Courier New" w:hAnsi="Courier New" w:cs="Courier New"/>
            <w:sz w:val="20"/>
            <w:szCs w:val="20"/>
          </w:rPr>
          <w:t>Number_of_terminals = 5</w:t>
        </w:r>
      </w:ins>
    </w:p>
    <w:p w14:paraId="77FA81B8" w14:textId="77777777" w:rsidR="00075030" w:rsidRDefault="00075030" w:rsidP="00075030">
      <w:pPr>
        <w:pStyle w:val="Default"/>
        <w:rPr>
          <w:ins w:id="9600" w:author="Author"/>
          <w:rFonts w:ascii="Courier New" w:hAnsi="Courier New" w:cs="Courier New"/>
          <w:sz w:val="20"/>
          <w:szCs w:val="20"/>
        </w:rPr>
      </w:pPr>
      <w:ins w:id="9601"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602" w:author="Author"/>
          <w:rFonts w:ascii="Courier New" w:hAnsi="Courier New" w:cs="Courier New"/>
          <w:sz w:val="20"/>
          <w:szCs w:val="20"/>
        </w:rPr>
      </w:pPr>
      <w:ins w:id="9603"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604" w:author="Author"/>
          <w:rFonts w:ascii="Courier New" w:hAnsi="Courier New" w:cs="Courier New"/>
          <w:sz w:val="20"/>
          <w:szCs w:val="20"/>
        </w:rPr>
      </w:pPr>
      <w:ins w:id="9605" w:author="Author">
        <w:r>
          <w:rPr>
            <w:rFonts w:ascii="Courier New" w:hAnsi="Courier New" w:cs="Courier New"/>
            <w:sz w:val="20"/>
            <w:szCs w:val="20"/>
          </w:rPr>
          <w:t>|</w:t>
        </w:r>
      </w:ins>
    </w:p>
    <w:p w14:paraId="3A521160" w14:textId="77777777" w:rsidR="00075030" w:rsidRDefault="00075030" w:rsidP="00075030">
      <w:pPr>
        <w:pStyle w:val="Default"/>
        <w:rPr>
          <w:ins w:id="9606" w:author="Author"/>
          <w:rFonts w:ascii="Courier New" w:hAnsi="Courier New" w:cs="Courier New"/>
          <w:sz w:val="20"/>
          <w:szCs w:val="20"/>
        </w:rPr>
      </w:pPr>
      <w:ins w:id="9607"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608" w:author="Author"/>
          <w:rFonts w:ascii="Courier New" w:hAnsi="Courier New" w:cs="Courier New"/>
          <w:sz w:val="20"/>
          <w:szCs w:val="20"/>
        </w:rPr>
      </w:pPr>
      <w:ins w:id="9609"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610" w:author="Author"/>
          <w:rFonts w:ascii="Courier New" w:hAnsi="Courier New" w:cs="Courier New"/>
          <w:sz w:val="20"/>
          <w:szCs w:val="20"/>
        </w:rPr>
      </w:pPr>
      <w:ins w:id="9611"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612" w:author="Author"/>
          <w:rFonts w:ascii="Courier New" w:hAnsi="Courier New" w:cs="Courier New"/>
          <w:sz w:val="20"/>
          <w:szCs w:val="20"/>
        </w:rPr>
      </w:pPr>
      <w:ins w:id="9613" w:author="Author">
        <w:r>
          <w:rPr>
            <w:rFonts w:ascii="Courier New" w:hAnsi="Courier New" w:cs="Courier New"/>
            <w:sz w:val="20"/>
            <w:szCs w:val="20"/>
          </w:rPr>
          <w:t>[End Interconnect Model]</w:t>
        </w:r>
      </w:ins>
    </w:p>
    <w:p w14:paraId="5D2D0A54" w14:textId="77777777" w:rsidR="00075030" w:rsidRDefault="00075030" w:rsidP="00075030">
      <w:pPr>
        <w:pStyle w:val="Default"/>
        <w:rPr>
          <w:ins w:id="9614" w:author="Author"/>
          <w:rFonts w:ascii="Courier New" w:hAnsi="Courier New" w:cs="Courier New"/>
          <w:sz w:val="20"/>
          <w:szCs w:val="20"/>
        </w:rPr>
      </w:pPr>
      <w:ins w:id="9615"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616" w:author="Author"/>
          <w:rFonts w:ascii="Courier New" w:hAnsi="Courier New" w:cs="Courier New"/>
          <w:sz w:val="20"/>
          <w:szCs w:val="20"/>
        </w:rPr>
      </w:pPr>
    </w:p>
    <w:p w14:paraId="1B859E67" w14:textId="77777777" w:rsidR="00075030" w:rsidRDefault="00075030" w:rsidP="00075030">
      <w:pPr>
        <w:pStyle w:val="Default"/>
        <w:rPr>
          <w:ins w:id="9617" w:author="Author"/>
          <w:rFonts w:ascii="Courier New" w:hAnsi="Courier New" w:cs="Courier New"/>
          <w:sz w:val="20"/>
          <w:szCs w:val="20"/>
        </w:rPr>
      </w:pPr>
      <w:ins w:id="9618"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619" w:author="Author"/>
          <w:rFonts w:ascii="Courier New" w:hAnsi="Courier New" w:cs="Courier New"/>
          <w:sz w:val="20"/>
          <w:szCs w:val="20"/>
        </w:rPr>
      </w:pPr>
      <w:ins w:id="9620" w:author="Author">
        <w:r>
          <w:rPr>
            <w:rFonts w:ascii="Courier New" w:hAnsi="Courier New" w:cs="Courier New"/>
            <w:sz w:val="20"/>
            <w:szCs w:val="20"/>
          </w:rPr>
          <w:t>|</w:t>
        </w:r>
      </w:ins>
    </w:p>
    <w:p w14:paraId="45C60212" w14:textId="77777777" w:rsidR="00075030" w:rsidRDefault="00075030" w:rsidP="00075030">
      <w:pPr>
        <w:pStyle w:val="Default"/>
        <w:rPr>
          <w:ins w:id="9621" w:author="Author"/>
          <w:rFonts w:ascii="Courier New" w:hAnsi="Courier New" w:cs="Courier New"/>
          <w:sz w:val="20"/>
          <w:szCs w:val="20"/>
        </w:rPr>
      </w:pPr>
      <w:ins w:id="9622" w:author="Author">
        <w:r>
          <w:rPr>
            <w:rFonts w:ascii="Courier New" w:hAnsi="Courier New" w:cs="Courier New"/>
            <w:sz w:val="20"/>
            <w:szCs w:val="20"/>
          </w:rPr>
          <w:t>| 1 Pins P1 and P2</w:t>
        </w:r>
      </w:ins>
    </w:p>
    <w:p w14:paraId="584A3A63" w14:textId="77777777" w:rsidR="00075030" w:rsidRDefault="00075030" w:rsidP="00075030">
      <w:pPr>
        <w:pStyle w:val="Default"/>
        <w:rPr>
          <w:ins w:id="9623" w:author="Author"/>
          <w:rFonts w:ascii="Courier New" w:hAnsi="Courier New" w:cs="Courier New"/>
          <w:sz w:val="20"/>
          <w:szCs w:val="20"/>
        </w:rPr>
      </w:pPr>
      <w:ins w:id="9624" w:author="Author">
        <w:r>
          <w:rPr>
            <w:rFonts w:ascii="Courier New" w:hAnsi="Courier New" w:cs="Courier New"/>
            <w:sz w:val="20"/>
            <w:szCs w:val="20"/>
          </w:rPr>
          <w:t>| 2 Pins G1 and G2</w:t>
        </w:r>
      </w:ins>
    </w:p>
    <w:p w14:paraId="32AEDD9A" w14:textId="77777777" w:rsidR="00075030" w:rsidRDefault="00075030" w:rsidP="00075030">
      <w:pPr>
        <w:pStyle w:val="Default"/>
        <w:rPr>
          <w:ins w:id="9625" w:author="Author"/>
          <w:rFonts w:ascii="Courier New" w:hAnsi="Courier New" w:cs="Courier New"/>
          <w:sz w:val="20"/>
          <w:szCs w:val="20"/>
        </w:rPr>
      </w:pPr>
      <w:ins w:id="9626"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627" w:author="Author"/>
          <w:rFonts w:ascii="Courier New" w:hAnsi="Courier New" w:cs="Courier New"/>
          <w:sz w:val="20"/>
          <w:szCs w:val="20"/>
        </w:rPr>
      </w:pPr>
      <w:ins w:id="9628"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629" w:author="Author"/>
          <w:rFonts w:ascii="Courier New" w:hAnsi="Courier New" w:cs="Courier New"/>
          <w:sz w:val="20"/>
          <w:szCs w:val="20"/>
        </w:rPr>
      </w:pPr>
      <w:ins w:id="9630"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631" w:author="Author"/>
          <w:rFonts w:ascii="Courier New" w:hAnsi="Courier New" w:cs="Courier New"/>
          <w:sz w:val="20"/>
          <w:szCs w:val="20"/>
        </w:rPr>
      </w:pPr>
    </w:p>
    <w:p w14:paraId="5CD287C6" w14:textId="77777777" w:rsidR="00075030" w:rsidRPr="00024360" w:rsidRDefault="00075030" w:rsidP="00075030">
      <w:pPr>
        <w:pStyle w:val="Default"/>
        <w:rPr>
          <w:ins w:id="9632" w:author="Author"/>
          <w:rFonts w:ascii="Courier New" w:hAnsi="Courier New" w:cs="Courier New"/>
          <w:color w:val="auto"/>
          <w:sz w:val="20"/>
          <w:szCs w:val="20"/>
        </w:rPr>
      </w:pPr>
    </w:p>
    <w:p w14:paraId="13AF9F02" w14:textId="77777777" w:rsidR="00075030" w:rsidRPr="00024360" w:rsidRDefault="00075030" w:rsidP="00075030">
      <w:pPr>
        <w:pStyle w:val="Default"/>
        <w:rPr>
          <w:ins w:id="9633" w:author="Author"/>
          <w:rFonts w:ascii="Courier New" w:hAnsi="Courier New" w:cs="Courier New"/>
          <w:color w:val="auto"/>
          <w:sz w:val="20"/>
          <w:szCs w:val="20"/>
        </w:rPr>
      </w:pPr>
      <w:ins w:id="9634"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635" w:author="Author"/>
          <w:rFonts w:ascii="Courier New" w:hAnsi="Courier New" w:cs="Courier New"/>
          <w:color w:val="auto"/>
          <w:sz w:val="20"/>
          <w:szCs w:val="20"/>
        </w:rPr>
      </w:pPr>
    </w:p>
    <w:p w14:paraId="1CCC3FC7" w14:textId="77777777" w:rsidR="00075030" w:rsidRPr="00024360" w:rsidRDefault="00075030" w:rsidP="00075030">
      <w:pPr>
        <w:pStyle w:val="Default"/>
        <w:rPr>
          <w:ins w:id="9636" w:author="Author"/>
          <w:rFonts w:ascii="Courier New" w:hAnsi="Courier New" w:cs="Courier New"/>
          <w:color w:val="auto"/>
          <w:sz w:val="20"/>
          <w:szCs w:val="20"/>
          <w:lang w:eastAsia="zh-CN"/>
        </w:rPr>
      </w:pPr>
      <w:ins w:id="9637"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638" w:author="Author"/>
          <w:rFonts w:ascii="Courier New" w:hAnsi="Courier New" w:cs="Courier New"/>
          <w:color w:val="auto"/>
          <w:sz w:val="20"/>
          <w:szCs w:val="20"/>
          <w:lang w:eastAsia="zh-CN"/>
        </w:rPr>
      </w:pPr>
      <w:ins w:id="9639"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640" w:author="Author"/>
          <w:rFonts w:ascii="Courier New" w:hAnsi="Courier New" w:cs="Courier New"/>
          <w:color w:val="auto"/>
          <w:sz w:val="20"/>
          <w:szCs w:val="20"/>
          <w:lang w:eastAsia="zh-CN"/>
        </w:rPr>
      </w:pPr>
      <w:ins w:id="9641"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642" w:author="Author"/>
          <w:rFonts w:ascii="Courier New" w:hAnsi="Courier New" w:cs="Courier New"/>
        </w:rPr>
      </w:pPr>
    </w:p>
    <w:p w14:paraId="4957D8D5" w14:textId="77777777" w:rsidR="00075030" w:rsidRPr="00024360" w:rsidRDefault="00075030" w:rsidP="00075030">
      <w:pPr>
        <w:pStyle w:val="Default"/>
        <w:rPr>
          <w:ins w:id="9643" w:author="Author"/>
          <w:rFonts w:ascii="Courier New" w:hAnsi="Courier New" w:cs="Courier New"/>
          <w:color w:val="auto"/>
          <w:sz w:val="20"/>
          <w:szCs w:val="20"/>
        </w:rPr>
      </w:pPr>
      <w:ins w:id="9644"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645" w:author="Author"/>
          <w:rFonts w:ascii="Courier New" w:hAnsi="Courier New" w:cs="Courier New"/>
          <w:color w:val="auto"/>
          <w:sz w:val="20"/>
          <w:szCs w:val="20"/>
        </w:rPr>
      </w:pPr>
      <w:ins w:id="9646"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647" w:author="Author"/>
          <w:color w:val="auto"/>
        </w:rPr>
      </w:pPr>
      <w:ins w:id="9648"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649" w:author="Author"/>
          <w:rFonts w:ascii="Courier New" w:hAnsi="Courier New" w:cs="Courier New"/>
          <w:color w:val="auto"/>
          <w:sz w:val="20"/>
          <w:szCs w:val="20"/>
        </w:rPr>
      </w:pPr>
      <w:ins w:id="9650"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651" w:author="Author"/>
          <w:rFonts w:ascii="Courier New" w:hAnsi="Courier New" w:cs="Courier New"/>
          <w:color w:val="auto"/>
          <w:sz w:val="20"/>
          <w:szCs w:val="20"/>
        </w:rPr>
      </w:pPr>
      <w:ins w:id="9652"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653" w:author="Author"/>
          <w:rFonts w:ascii="Courier New" w:hAnsi="Courier New" w:cs="Courier New"/>
          <w:color w:val="auto"/>
          <w:sz w:val="20"/>
          <w:szCs w:val="20"/>
        </w:rPr>
      </w:pPr>
      <w:ins w:id="9654"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655" w:author="Author"/>
          <w:rFonts w:ascii="Courier New" w:hAnsi="Courier New" w:cs="Courier New"/>
          <w:color w:val="auto"/>
          <w:sz w:val="20"/>
          <w:szCs w:val="20"/>
        </w:rPr>
      </w:pPr>
      <w:ins w:id="9656"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657" w:author="Author"/>
          <w:rFonts w:ascii="Courier New" w:hAnsi="Courier New" w:cs="Courier New"/>
          <w:color w:val="auto"/>
          <w:sz w:val="20"/>
          <w:szCs w:val="20"/>
        </w:rPr>
      </w:pPr>
      <w:ins w:id="9658"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659" w:author="Author"/>
          <w:rFonts w:ascii="Courier New" w:hAnsi="Courier New" w:cs="Courier New"/>
          <w:color w:val="auto"/>
          <w:sz w:val="20"/>
          <w:szCs w:val="20"/>
        </w:rPr>
      </w:pPr>
      <w:ins w:id="9660"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661" w:author="Author"/>
          <w:rFonts w:ascii="Courier New" w:hAnsi="Courier New" w:cs="Courier New"/>
          <w:color w:val="auto"/>
          <w:sz w:val="20"/>
          <w:szCs w:val="20"/>
        </w:rPr>
      </w:pPr>
      <w:ins w:id="9662"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663" w:author="Author"/>
          <w:rFonts w:ascii="Courier New" w:hAnsi="Courier New" w:cs="Courier New"/>
          <w:color w:val="auto"/>
          <w:sz w:val="20"/>
          <w:szCs w:val="20"/>
        </w:rPr>
      </w:pPr>
      <w:ins w:id="9664"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665" w:author="Author"/>
          <w:rFonts w:ascii="Courier New" w:hAnsi="Courier New" w:cs="Courier New"/>
          <w:color w:val="auto"/>
          <w:sz w:val="20"/>
          <w:szCs w:val="20"/>
        </w:rPr>
      </w:pPr>
      <w:ins w:id="9666"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667" w:author="Author"/>
          <w:rFonts w:ascii="Courier New" w:hAnsi="Courier New" w:cs="Courier New"/>
          <w:color w:val="auto"/>
          <w:sz w:val="20"/>
          <w:szCs w:val="20"/>
        </w:rPr>
      </w:pPr>
      <w:ins w:id="9668"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669" w:author="Author"/>
          <w:rFonts w:ascii="Courier New" w:hAnsi="Courier New" w:cs="Courier New"/>
          <w:color w:val="auto"/>
          <w:sz w:val="20"/>
          <w:szCs w:val="20"/>
        </w:rPr>
      </w:pPr>
      <w:ins w:id="9670"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671" w:author="Author"/>
          <w:rFonts w:ascii="Courier New" w:hAnsi="Courier New" w:cs="Courier New"/>
          <w:color w:val="auto"/>
          <w:sz w:val="20"/>
          <w:szCs w:val="20"/>
        </w:rPr>
      </w:pPr>
      <w:ins w:id="9672"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673" w:author="Author"/>
          <w:color w:val="auto"/>
        </w:rPr>
      </w:pPr>
    </w:p>
    <w:p w14:paraId="066C1A27" w14:textId="77777777" w:rsidR="00075030" w:rsidRPr="00024360" w:rsidRDefault="00075030" w:rsidP="00075030">
      <w:pPr>
        <w:pStyle w:val="Default"/>
        <w:rPr>
          <w:ins w:id="9674" w:author="Author"/>
          <w:color w:val="auto"/>
        </w:rPr>
      </w:pPr>
      <w:ins w:id="9675"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676" w:author="Author"/>
          <w:rFonts w:ascii="Courier New" w:hAnsi="Courier New" w:cs="Courier New"/>
          <w:color w:val="auto"/>
          <w:sz w:val="20"/>
          <w:szCs w:val="20"/>
        </w:rPr>
      </w:pPr>
      <w:ins w:id="9677"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678" w:author="Author"/>
          <w:rFonts w:ascii="Courier New" w:hAnsi="Courier New" w:cs="Courier New"/>
          <w:color w:val="auto"/>
          <w:sz w:val="20"/>
          <w:szCs w:val="20"/>
        </w:rPr>
      </w:pPr>
      <w:ins w:id="9679"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680" w:author="Author"/>
          <w:rFonts w:ascii="Courier New" w:hAnsi="Courier New" w:cs="Courier New"/>
          <w:color w:val="auto"/>
          <w:sz w:val="20"/>
          <w:szCs w:val="20"/>
        </w:rPr>
      </w:pPr>
      <w:ins w:id="9681"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682" w:author="Author"/>
          <w:rFonts w:ascii="Courier New" w:hAnsi="Courier New" w:cs="Courier New"/>
          <w:color w:val="auto"/>
          <w:sz w:val="20"/>
          <w:szCs w:val="20"/>
        </w:rPr>
      </w:pPr>
      <w:ins w:id="9683"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684" w:author="Author"/>
          <w:rFonts w:ascii="Courier New" w:hAnsi="Courier New" w:cs="Courier New"/>
          <w:color w:val="auto"/>
          <w:sz w:val="20"/>
          <w:szCs w:val="20"/>
        </w:rPr>
      </w:pPr>
      <w:ins w:id="9685"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686" w:author="Author"/>
          <w:rFonts w:ascii="Courier New" w:hAnsi="Courier New" w:cs="Courier New"/>
          <w:color w:val="auto"/>
          <w:sz w:val="20"/>
          <w:szCs w:val="20"/>
        </w:rPr>
      </w:pPr>
      <w:ins w:id="9687"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688" w:author="Author"/>
          <w:rFonts w:ascii="Courier New" w:hAnsi="Courier New" w:cs="Courier New"/>
          <w:color w:val="auto"/>
          <w:sz w:val="20"/>
          <w:szCs w:val="20"/>
        </w:rPr>
      </w:pPr>
      <w:ins w:id="9689"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690" w:author="Author"/>
          <w:rFonts w:ascii="Courier New" w:hAnsi="Courier New" w:cs="Courier New"/>
          <w:color w:val="auto"/>
          <w:sz w:val="20"/>
          <w:szCs w:val="20"/>
        </w:rPr>
      </w:pPr>
      <w:ins w:id="9691"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692" w:author="Author"/>
          <w:rFonts w:ascii="Courier New" w:hAnsi="Courier New" w:cs="Courier New"/>
          <w:color w:val="auto"/>
          <w:sz w:val="20"/>
          <w:szCs w:val="20"/>
        </w:rPr>
      </w:pPr>
      <w:ins w:id="9693"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694" w:author="Author"/>
          <w:rFonts w:ascii="Courier New" w:hAnsi="Courier New" w:cs="Courier New"/>
          <w:color w:val="auto"/>
          <w:sz w:val="20"/>
          <w:szCs w:val="20"/>
        </w:rPr>
      </w:pPr>
    </w:p>
    <w:p w14:paraId="22EB82CD" w14:textId="77777777" w:rsidR="00075030" w:rsidRPr="00024360" w:rsidRDefault="00075030" w:rsidP="00075030">
      <w:pPr>
        <w:pStyle w:val="Default"/>
        <w:rPr>
          <w:ins w:id="9695" w:author="Author"/>
          <w:color w:val="auto"/>
        </w:rPr>
      </w:pPr>
      <w:ins w:id="9696"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697" w:author="Author"/>
          <w:rFonts w:ascii="Courier New" w:hAnsi="Courier New" w:cs="Courier New"/>
          <w:color w:val="auto"/>
          <w:sz w:val="20"/>
          <w:szCs w:val="20"/>
        </w:rPr>
      </w:pPr>
      <w:ins w:id="9698"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699" w:author="Author"/>
          <w:rFonts w:ascii="Courier New" w:hAnsi="Courier New" w:cs="Courier New"/>
          <w:color w:val="auto"/>
          <w:sz w:val="20"/>
          <w:szCs w:val="20"/>
        </w:rPr>
      </w:pPr>
      <w:ins w:id="9700"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701" w:author="Author"/>
          <w:rFonts w:ascii="Courier New" w:hAnsi="Courier New" w:cs="Courier New"/>
          <w:color w:val="auto"/>
          <w:sz w:val="20"/>
          <w:szCs w:val="20"/>
        </w:rPr>
      </w:pPr>
      <w:ins w:id="9702"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703" w:author="Author"/>
          <w:rFonts w:ascii="Courier New" w:hAnsi="Courier New" w:cs="Courier New"/>
          <w:color w:val="auto"/>
          <w:sz w:val="20"/>
          <w:szCs w:val="20"/>
        </w:rPr>
      </w:pPr>
      <w:ins w:id="9704"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705" w:author="Author"/>
          <w:rFonts w:ascii="Courier New" w:hAnsi="Courier New" w:cs="Courier New"/>
          <w:color w:val="auto"/>
          <w:sz w:val="20"/>
          <w:szCs w:val="20"/>
        </w:rPr>
      </w:pPr>
      <w:ins w:id="9706"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707" w:author="Author"/>
          <w:rFonts w:ascii="Courier New" w:hAnsi="Courier New" w:cs="Courier New"/>
          <w:color w:val="auto"/>
          <w:sz w:val="20"/>
          <w:szCs w:val="20"/>
        </w:rPr>
      </w:pPr>
    </w:p>
    <w:p w14:paraId="2449DA6C" w14:textId="77777777" w:rsidR="00075030" w:rsidRPr="00024360" w:rsidRDefault="00075030" w:rsidP="00075030">
      <w:pPr>
        <w:pStyle w:val="Default"/>
        <w:rPr>
          <w:ins w:id="9708" w:author="Author"/>
          <w:color w:val="auto"/>
        </w:rPr>
      </w:pPr>
      <w:ins w:id="9709"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710" w:author="Author"/>
          <w:rFonts w:ascii="Courier New" w:hAnsi="Courier New" w:cs="Courier New"/>
          <w:color w:val="auto"/>
          <w:sz w:val="20"/>
          <w:szCs w:val="20"/>
        </w:rPr>
      </w:pPr>
      <w:ins w:id="9711"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712" w:author="Author"/>
          <w:rFonts w:ascii="Courier New" w:hAnsi="Courier New" w:cs="Courier New"/>
          <w:color w:val="auto"/>
          <w:sz w:val="20"/>
          <w:szCs w:val="20"/>
        </w:rPr>
      </w:pPr>
      <w:ins w:id="9713"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714" w:author="Author"/>
          <w:rFonts w:ascii="Courier New" w:hAnsi="Courier New" w:cs="Courier New"/>
          <w:color w:val="auto"/>
          <w:sz w:val="20"/>
          <w:szCs w:val="20"/>
        </w:rPr>
      </w:pPr>
      <w:ins w:id="9715"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716" w:author="Author"/>
          <w:rFonts w:ascii="Courier New" w:hAnsi="Courier New" w:cs="Courier New"/>
          <w:color w:val="auto"/>
          <w:sz w:val="20"/>
          <w:szCs w:val="20"/>
        </w:rPr>
      </w:pPr>
      <w:ins w:id="9717"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718" w:author="Author"/>
          <w:rFonts w:ascii="Courier New" w:hAnsi="Courier New" w:cs="Courier New"/>
          <w:color w:val="auto"/>
          <w:sz w:val="20"/>
          <w:szCs w:val="20"/>
        </w:rPr>
      </w:pPr>
      <w:ins w:id="9719"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720" w:author="Author"/>
          <w:rFonts w:ascii="Courier New" w:hAnsi="Courier New" w:cs="Courier New"/>
          <w:color w:val="auto"/>
          <w:sz w:val="20"/>
          <w:szCs w:val="20"/>
        </w:rPr>
      </w:pPr>
      <w:ins w:id="9721"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722" w:author="Author"/>
          <w:rFonts w:ascii="Courier New" w:hAnsi="Courier New" w:cs="Courier New"/>
          <w:color w:val="auto"/>
          <w:sz w:val="20"/>
          <w:szCs w:val="20"/>
        </w:rPr>
      </w:pPr>
    </w:p>
    <w:p w14:paraId="7A96F2F1" w14:textId="77777777" w:rsidR="00075030" w:rsidRPr="00024360" w:rsidRDefault="00075030" w:rsidP="00075030">
      <w:pPr>
        <w:pStyle w:val="Default"/>
        <w:rPr>
          <w:ins w:id="9723" w:author="Author"/>
          <w:rFonts w:ascii="Courier New" w:hAnsi="Courier New" w:cs="Courier New"/>
          <w:color w:val="auto"/>
          <w:sz w:val="20"/>
          <w:szCs w:val="20"/>
        </w:rPr>
      </w:pPr>
      <w:ins w:id="9724"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725" w:author="Author"/>
          <w:rFonts w:ascii="Courier New" w:hAnsi="Courier New" w:cs="Courier New"/>
          <w:color w:val="auto"/>
          <w:sz w:val="20"/>
          <w:szCs w:val="20"/>
        </w:rPr>
      </w:pPr>
    </w:p>
    <w:p w14:paraId="043E3725" w14:textId="77777777" w:rsidR="00075030" w:rsidRPr="00024360" w:rsidRDefault="00075030" w:rsidP="00075030">
      <w:pPr>
        <w:pStyle w:val="Default"/>
        <w:rPr>
          <w:ins w:id="9726" w:author="Author"/>
          <w:rFonts w:ascii="Courier New" w:hAnsi="Courier New" w:cs="Courier New"/>
          <w:color w:val="auto"/>
          <w:sz w:val="20"/>
          <w:szCs w:val="20"/>
        </w:rPr>
      </w:pPr>
      <w:ins w:id="9727"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728" w:author="Author"/>
          <w:rFonts w:ascii="Courier New" w:hAnsi="Courier New" w:cs="Courier New"/>
          <w:color w:val="auto"/>
          <w:sz w:val="20"/>
          <w:szCs w:val="20"/>
        </w:rPr>
      </w:pPr>
      <w:ins w:id="9729"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730" w:author="Author"/>
          <w:rFonts w:ascii="Courier New" w:hAnsi="Courier New" w:cs="Courier New"/>
          <w:color w:val="auto"/>
          <w:sz w:val="20"/>
          <w:szCs w:val="20"/>
        </w:rPr>
      </w:pPr>
      <w:ins w:id="9731"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732" w:author="Author"/>
          <w:rFonts w:ascii="Courier New" w:hAnsi="Courier New" w:cs="Courier New"/>
          <w:sz w:val="20"/>
          <w:szCs w:val="20"/>
        </w:rPr>
      </w:pPr>
      <w:ins w:id="9733"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734" w:author="Author"/>
          <w:rFonts w:ascii="Courier New" w:hAnsi="Courier New" w:cs="Courier New"/>
          <w:sz w:val="20"/>
          <w:szCs w:val="20"/>
        </w:rPr>
      </w:pPr>
      <w:ins w:id="9735"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736" w:author="Author"/>
          <w:rFonts w:ascii="Courier New" w:hAnsi="Courier New" w:cs="Courier New"/>
          <w:sz w:val="20"/>
          <w:szCs w:val="20"/>
        </w:rPr>
      </w:pPr>
      <w:ins w:id="9737"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738" w:author="Author"/>
          <w:rFonts w:ascii="Courier New" w:hAnsi="Courier New" w:cs="Courier New"/>
          <w:sz w:val="20"/>
          <w:szCs w:val="20"/>
        </w:rPr>
      </w:pPr>
      <w:ins w:id="9739"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740" w:author="Author"/>
          <w:rFonts w:ascii="Courier New" w:hAnsi="Courier New" w:cs="Courier New"/>
          <w:sz w:val="20"/>
          <w:szCs w:val="20"/>
        </w:rPr>
      </w:pPr>
    </w:p>
    <w:p w14:paraId="63210D24" w14:textId="77777777" w:rsidR="00075030" w:rsidRPr="00131E32" w:rsidRDefault="00075030" w:rsidP="00075030">
      <w:pPr>
        <w:pStyle w:val="Default"/>
        <w:rPr>
          <w:ins w:id="9741" w:author="Author"/>
          <w:rFonts w:ascii="Courier New" w:hAnsi="Courier New" w:cs="Courier New"/>
          <w:sz w:val="20"/>
          <w:szCs w:val="20"/>
        </w:rPr>
      </w:pPr>
      <w:ins w:id="9742"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743" w:author="Author"/>
          <w:rFonts w:ascii="Courier New" w:hAnsi="Courier New" w:cs="Courier New"/>
          <w:sz w:val="20"/>
          <w:szCs w:val="20"/>
        </w:rPr>
      </w:pPr>
      <w:ins w:id="9744"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745" w:author="Author"/>
          <w:rFonts w:ascii="Courier New" w:hAnsi="Courier New" w:cs="Courier New"/>
          <w:sz w:val="20"/>
          <w:szCs w:val="20"/>
        </w:rPr>
      </w:pPr>
      <w:ins w:id="9746"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747" w:author="Author"/>
          <w:rFonts w:ascii="Courier New" w:hAnsi="Courier New" w:cs="Courier New"/>
          <w:sz w:val="20"/>
          <w:szCs w:val="20"/>
        </w:rPr>
      </w:pPr>
      <w:ins w:id="9748"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749" w:author="Author"/>
          <w:rFonts w:ascii="Courier New" w:hAnsi="Courier New" w:cs="Courier New"/>
          <w:sz w:val="20"/>
          <w:szCs w:val="20"/>
        </w:rPr>
      </w:pPr>
      <w:ins w:id="9750"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751" w:author="Author"/>
          <w:rFonts w:ascii="Courier New" w:hAnsi="Courier New" w:cs="Courier New"/>
          <w:sz w:val="20"/>
          <w:szCs w:val="20"/>
        </w:rPr>
      </w:pPr>
      <w:ins w:id="9752"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753" w:author="Author"/>
          <w:rFonts w:ascii="Courier New" w:hAnsi="Courier New" w:cs="Courier New"/>
          <w:sz w:val="20"/>
          <w:szCs w:val="20"/>
        </w:rPr>
      </w:pPr>
      <w:ins w:id="9754"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755" w:author="Author"/>
          <w:rFonts w:ascii="Courier New" w:hAnsi="Courier New" w:cs="Courier New"/>
          <w:sz w:val="20"/>
          <w:szCs w:val="20"/>
        </w:rPr>
      </w:pPr>
      <w:ins w:id="9756"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757" w:author="Author"/>
          <w:rFonts w:ascii="Courier New" w:hAnsi="Courier New" w:cs="Courier New"/>
          <w:sz w:val="20"/>
          <w:szCs w:val="20"/>
        </w:rPr>
      </w:pPr>
      <w:ins w:id="9758"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759" w:author="Author"/>
          <w:rFonts w:ascii="Courier New" w:hAnsi="Courier New" w:cs="Courier New"/>
          <w:sz w:val="20"/>
          <w:szCs w:val="20"/>
        </w:rPr>
      </w:pPr>
      <w:ins w:id="976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761" w:author="Author"/>
          <w:rFonts w:ascii="Courier New" w:hAnsi="Courier New" w:cs="Courier New"/>
          <w:sz w:val="20"/>
          <w:szCs w:val="20"/>
        </w:rPr>
      </w:pPr>
      <w:ins w:id="9762"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763" w:author="Author"/>
          <w:rFonts w:ascii="Courier New" w:hAnsi="Courier New" w:cs="Courier New"/>
          <w:sz w:val="20"/>
          <w:szCs w:val="20"/>
        </w:rPr>
      </w:pPr>
      <w:ins w:id="9764"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765" w:author="Author"/>
          <w:rFonts w:ascii="Courier New" w:hAnsi="Courier New" w:cs="Courier New"/>
          <w:sz w:val="20"/>
          <w:szCs w:val="20"/>
        </w:rPr>
      </w:pPr>
      <w:ins w:id="9766"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767" w:author="Author"/>
          <w:rFonts w:ascii="Courier New" w:hAnsi="Courier New" w:cs="Courier New"/>
          <w:sz w:val="20"/>
          <w:szCs w:val="20"/>
        </w:rPr>
      </w:pPr>
      <w:ins w:id="9768"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769" w:author="Author"/>
          <w:rFonts w:ascii="Courier New" w:hAnsi="Courier New" w:cs="Courier New"/>
          <w:sz w:val="20"/>
          <w:szCs w:val="20"/>
        </w:rPr>
      </w:pPr>
      <w:ins w:id="9770"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771" w:author="Author"/>
          <w:rFonts w:ascii="Courier New" w:hAnsi="Courier New" w:cs="Courier New"/>
          <w:sz w:val="20"/>
          <w:szCs w:val="20"/>
        </w:rPr>
      </w:pPr>
      <w:ins w:id="9772"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773" w:author="Author"/>
          <w:rFonts w:ascii="Courier New" w:hAnsi="Courier New" w:cs="Courier New"/>
          <w:sz w:val="20"/>
          <w:szCs w:val="20"/>
        </w:rPr>
      </w:pPr>
      <w:ins w:id="9774"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775" w:author="Author"/>
          <w:rFonts w:ascii="Courier New" w:hAnsi="Courier New" w:cs="Courier New"/>
          <w:sz w:val="20"/>
          <w:szCs w:val="20"/>
        </w:rPr>
      </w:pPr>
      <w:ins w:id="9776"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777" w:author="Author"/>
          <w:rFonts w:ascii="Courier New" w:hAnsi="Courier New" w:cs="Courier New"/>
          <w:sz w:val="20"/>
          <w:szCs w:val="20"/>
        </w:rPr>
      </w:pPr>
      <w:ins w:id="9778"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779" w:author="Author"/>
          <w:rFonts w:ascii="Courier New" w:hAnsi="Courier New" w:cs="Courier New"/>
          <w:sz w:val="20"/>
          <w:szCs w:val="20"/>
        </w:rPr>
      </w:pPr>
    </w:p>
    <w:p w14:paraId="378DB16B" w14:textId="77777777" w:rsidR="00075030" w:rsidRPr="00131E32" w:rsidRDefault="00075030" w:rsidP="00075030">
      <w:pPr>
        <w:pStyle w:val="Default"/>
        <w:rPr>
          <w:ins w:id="9780" w:author="Author"/>
          <w:rFonts w:ascii="Courier New" w:hAnsi="Courier New" w:cs="Courier New"/>
          <w:sz w:val="20"/>
          <w:szCs w:val="20"/>
        </w:rPr>
      </w:pPr>
      <w:ins w:id="9781"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782" w:author="Author"/>
          <w:rFonts w:ascii="Courier New" w:hAnsi="Courier New" w:cs="Courier New"/>
          <w:sz w:val="20"/>
          <w:szCs w:val="20"/>
        </w:rPr>
      </w:pPr>
    </w:p>
    <w:p w14:paraId="04678A17" w14:textId="77777777" w:rsidR="00075030" w:rsidRPr="00024360" w:rsidRDefault="00075030" w:rsidP="00075030">
      <w:pPr>
        <w:pStyle w:val="Default"/>
        <w:rPr>
          <w:ins w:id="9783" w:author="Author"/>
          <w:rFonts w:ascii="Courier New" w:hAnsi="Courier New" w:cs="Courier New"/>
          <w:color w:val="auto"/>
          <w:sz w:val="20"/>
          <w:szCs w:val="20"/>
        </w:rPr>
      </w:pPr>
      <w:ins w:id="9784"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785" w:author="Author"/>
          <w:rFonts w:ascii="Courier New" w:hAnsi="Courier New" w:cs="Courier New"/>
          <w:sz w:val="20"/>
          <w:szCs w:val="20"/>
        </w:rPr>
      </w:pPr>
      <w:ins w:id="9786"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787" w:author="Author"/>
          <w:rFonts w:ascii="Courier New" w:hAnsi="Courier New" w:cs="Courier New"/>
          <w:sz w:val="20"/>
          <w:szCs w:val="20"/>
        </w:rPr>
      </w:pPr>
      <w:ins w:id="9788"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789" w:author="Author"/>
          <w:rFonts w:ascii="Courier New" w:hAnsi="Courier New" w:cs="Courier New"/>
          <w:sz w:val="20"/>
          <w:szCs w:val="20"/>
        </w:rPr>
      </w:pPr>
      <w:ins w:id="9790"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791" w:author="Author"/>
          <w:rFonts w:ascii="Courier New" w:hAnsi="Courier New" w:cs="Courier New"/>
          <w:sz w:val="20"/>
          <w:szCs w:val="20"/>
        </w:rPr>
      </w:pPr>
    </w:p>
    <w:p w14:paraId="0907EBA5" w14:textId="77777777" w:rsidR="00075030" w:rsidRPr="00131E32" w:rsidRDefault="00075030" w:rsidP="00075030">
      <w:pPr>
        <w:pStyle w:val="Default"/>
        <w:rPr>
          <w:ins w:id="9792" w:author="Author"/>
          <w:rFonts w:ascii="Courier New" w:hAnsi="Courier New" w:cs="Courier New"/>
          <w:sz w:val="20"/>
          <w:szCs w:val="20"/>
        </w:rPr>
      </w:pPr>
      <w:ins w:id="9793"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794" w:author="Author"/>
          <w:rFonts w:ascii="Courier New" w:hAnsi="Courier New" w:cs="Courier New"/>
          <w:sz w:val="20"/>
          <w:szCs w:val="20"/>
        </w:rPr>
      </w:pPr>
      <w:ins w:id="9795"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796" w:author="Author"/>
          <w:rFonts w:ascii="Courier New" w:hAnsi="Courier New" w:cs="Courier New"/>
          <w:sz w:val="20"/>
          <w:szCs w:val="20"/>
        </w:rPr>
      </w:pPr>
      <w:ins w:id="9797"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798" w:author="Author"/>
          <w:rFonts w:ascii="Courier New" w:hAnsi="Courier New" w:cs="Courier New"/>
          <w:sz w:val="20"/>
          <w:szCs w:val="20"/>
        </w:rPr>
      </w:pPr>
      <w:ins w:id="9799"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800" w:author="Author"/>
          <w:rFonts w:ascii="Courier New" w:hAnsi="Courier New" w:cs="Courier New"/>
          <w:sz w:val="20"/>
          <w:szCs w:val="20"/>
        </w:rPr>
      </w:pPr>
      <w:ins w:id="9801"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802" w:author="Author"/>
          <w:rFonts w:ascii="Courier New" w:hAnsi="Courier New" w:cs="Courier New"/>
          <w:sz w:val="20"/>
          <w:szCs w:val="20"/>
        </w:rPr>
      </w:pPr>
      <w:ins w:id="9803"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804" w:author="Author"/>
          <w:rFonts w:ascii="Courier New" w:hAnsi="Courier New" w:cs="Courier New"/>
          <w:sz w:val="20"/>
          <w:szCs w:val="20"/>
        </w:rPr>
      </w:pPr>
      <w:ins w:id="9805"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806" w:author="Author"/>
          <w:rFonts w:ascii="Courier New" w:hAnsi="Courier New" w:cs="Courier New"/>
          <w:sz w:val="20"/>
          <w:szCs w:val="20"/>
        </w:rPr>
      </w:pPr>
      <w:ins w:id="9807"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808" w:author="Author"/>
          <w:rFonts w:ascii="Courier New" w:hAnsi="Courier New" w:cs="Courier New"/>
          <w:sz w:val="20"/>
          <w:szCs w:val="20"/>
        </w:rPr>
      </w:pPr>
      <w:ins w:id="9809"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810" w:author="Author"/>
          <w:rFonts w:ascii="Courier New" w:hAnsi="Courier New" w:cs="Courier New"/>
          <w:sz w:val="20"/>
          <w:szCs w:val="20"/>
        </w:rPr>
      </w:pPr>
      <w:ins w:id="9811"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812" w:author="Author"/>
          <w:rFonts w:ascii="Courier New" w:hAnsi="Courier New" w:cs="Courier New"/>
          <w:sz w:val="20"/>
          <w:szCs w:val="20"/>
        </w:rPr>
      </w:pPr>
      <w:ins w:id="9813"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814" w:author="Author"/>
          <w:rFonts w:ascii="Courier New" w:hAnsi="Courier New" w:cs="Courier New"/>
          <w:sz w:val="20"/>
          <w:szCs w:val="20"/>
        </w:rPr>
      </w:pPr>
      <w:ins w:id="9815"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816" w:author="Author"/>
          <w:rFonts w:ascii="Courier New" w:hAnsi="Courier New" w:cs="Courier New"/>
          <w:sz w:val="20"/>
          <w:szCs w:val="20"/>
        </w:rPr>
      </w:pPr>
      <w:ins w:id="9817"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818" w:author="Author"/>
          <w:rFonts w:ascii="Courier New" w:hAnsi="Courier New" w:cs="Courier New"/>
          <w:sz w:val="20"/>
          <w:szCs w:val="20"/>
        </w:rPr>
      </w:pPr>
      <w:ins w:id="9819"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820" w:author="Author"/>
          <w:rFonts w:ascii="Courier New" w:hAnsi="Courier New" w:cs="Courier New"/>
          <w:sz w:val="20"/>
          <w:szCs w:val="20"/>
        </w:rPr>
      </w:pPr>
      <w:ins w:id="9821"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822" w:author="Author"/>
          <w:rFonts w:ascii="Courier New" w:hAnsi="Courier New" w:cs="Courier New"/>
          <w:sz w:val="20"/>
          <w:szCs w:val="20"/>
        </w:rPr>
      </w:pPr>
      <w:ins w:id="982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824" w:author="Author"/>
          <w:rFonts w:ascii="Courier New" w:hAnsi="Courier New" w:cs="Courier New"/>
          <w:sz w:val="20"/>
          <w:szCs w:val="20"/>
        </w:rPr>
      </w:pPr>
      <w:ins w:id="9825"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826" w:author="Author"/>
          <w:rFonts w:ascii="Courier New" w:hAnsi="Courier New" w:cs="Courier New"/>
          <w:sz w:val="20"/>
          <w:szCs w:val="20"/>
        </w:rPr>
      </w:pPr>
      <w:ins w:id="9827"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828" w:author="Author"/>
          <w:rFonts w:ascii="Courier New" w:hAnsi="Courier New" w:cs="Courier New"/>
          <w:sz w:val="20"/>
          <w:szCs w:val="20"/>
        </w:rPr>
      </w:pPr>
    </w:p>
    <w:p w14:paraId="231C07F9" w14:textId="77777777" w:rsidR="00075030" w:rsidRDefault="00075030" w:rsidP="00075030">
      <w:pPr>
        <w:pStyle w:val="Default"/>
        <w:rPr>
          <w:ins w:id="9829" w:author="Author"/>
          <w:rFonts w:ascii="Courier New" w:hAnsi="Courier New" w:cs="Courier New"/>
          <w:sz w:val="20"/>
          <w:szCs w:val="20"/>
        </w:rPr>
      </w:pPr>
      <w:ins w:id="9830" w:author="Author">
        <w:r w:rsidRPr="00131E32">
          <w:rPr>
            <w:rFonts w:ascii="Courier New" w:hAnsi="Courier New" w:cs="Courier New"/>
            <w:sz w:val="20"/>
            <w:szCs w:val="20"/>
          </w:rPr>
          <w:t>|******************************************************************************</w:t>
        </w:r>
      </w:ins>
    </w:p>
    <w:p w14:paraId="056A9FDF" w14:textId="77777777" w:rsidR="00075030" w:rsidRPr="00E40E19" w:rsidRDefault="00075030" w:rsidP="00075030">
      <w:pPr>
        <w:rPr>
          <w:ins w:id="9831" w:author="Author"/>
          <w:b/>
          <w:bCs/>
        </w:rPr>
      </w:pPr>
    </w:p>
    <w:p w14:paraId="6683DB44" w14:textId="77777777" w:rsidR="00075030" w:rsidRPr="00E40E19" w:rsidRDefault="00075030" w:rsidP="00075030">
      <w:pPr>
        <w:pStyle w:val="Default"/>
        <w:spacing w:after="80"/>
        <w:rPr>
          <w:ins w:id="9832" w:author="Author"/>
          <w:color w:val="auto"/>
        </w:rPr>
      </w:pPr>
      <w:ins w:id="9833"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834" w:author="Author"/>
        </w:rPr>
      </w:pPr>
      <w:ins w:id="9835"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836" w:author="Author"/>
        </w:rPr>
      </w:pPr>
      <w:ins w:id="9837"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838" w:author="Author"/>
        </w:rPr>
      </w:pPr>
      <w:ins w:id="9839" w:author="Author">
        <w:r w:rsidRPr="00746948">
          <w:rPr>
            <w:i/>
            <w:iCs/>
          </w:rPr>
          <w:t xml:space="preserve">Example: </w:t>
        </w:r>
      </w:ins>
    </w:p>
    <w:p w14:paraId="61B89CDD" w14:textId="77777777" w:rsidR="00075030" w:rsidRPr="00F36374" w:rsidRDefault="00075030" w:rsidP="00075030">
      <w:pPr>
        <w:rPr>
          <w:ins w:id="9840" w:author="Author"/>
          <w:rFonts w:ascii="Courier New" w:hAnsi="Courier New" w:cs="Courier New"/>
          <w:sz w:val="20"/>
          <w:szCs w:val="20"/>
        </w:rPr>
      </w:pPr>
      <w:ins w:id="9841"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842"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5183A" w14:textId="77777777" w:rsidR="00E773A9" w:rsidRDefault="00E773A9">
      <w:r>
        <w:separator/>
      </w:r>
    </w:p>
  </w:endnote>
  <w:endnote w:type="continuationSeparator" w:id="0">
    <w:p w14:paraId="548F3092" w14:textId="77777777" w:rsidR="00E773A9" w:rsidRDefault="00E7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5D7AAC" w:rsidRPr="00F129C6" w:rsidRDefault="005D7AAC"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5D7AAC" w:rsidRPr="000C746A" w:rsidRDefault="005D7AAC"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C3B0C" w14:textId="77777777" w:rsidR="00E773A9" w:rsidRDefault="00E773A9">
      <w:r>
        <w:separator/>
      </w:r>
    </w:p>
  </w:footnote>
  <w:footnote w:type="continuationSeparator" w:id="0">
    <w:p w14:paraId="0D824F5F" w14:textId="77777777" w:rsidR="00E773A9" w:rsidRDefault="00E7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5D7AAC" w:rsidRDefault="005D7AAC">
    <w:pPr>
      <w:pStyle w:val="Header"/>
    </w:pPr>
    <w:r>
      <w:t xml:space="preserve">IBIS Version </w:t>
    </w:r>
    <w:del w:id="3651" w:author="Author">
      <w:r w:rsidDel="004D4F36">
        <w:delText>6.1</w:delText>
      </w:r>
    </w:del>
    <w:ins w:id="365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5D7AAC" w:rsidRDefault="005D7AAC" w:rsidP="00BC56BB">
    <w:pPr>
      <w:pStyle w:val="Header"/>
      <w:jc w:val="right"/>
    </w:pPr>
    <w:r>
      <w:t xml:space="preserve">IBIS Version </w:t>
    </w:r>
    <w:del w:id="3653" w:author="Author">
      <w:r w:rsidDel="004D4F36">
        <w:delText>6.1</w:delText>
      </w:r>
    </w:del>
    <w:ins w:id="365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2C25"/>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1FDD"/>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3C3F"/>
    <w:rsid w:val="007B45C4"/>
    <w:rsid w:val="007B5B21"/>
    <w:rsid w:val="007B67FC"/>
    <w:rsid w:val="007B7F8A"/>
    <w:rsid w:val="007C12FD"/>
    <w:rsid w:val="007C2C1A"/>
    <w:rsid w:val="007C37DF"/>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657C"/>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F99DD-EA6D-4F74-85E6-3E000444E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329</Pages>
  <Words>104622</Words>
  <Characters>560777</Characters>
  <Application>Microsoft Office Word</Application>
  <DocSecurity>0</DocSecurity>
  <Lines>16993</Lines>
  <Paragraphs>11673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653726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2018-09-21T19:02:00Z</dcterms:created>
  <dcterms:modified xsi:type="dcterms:W3CDTF">2018-09-21T19:07:00Z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2018-09-21 19:07:10Z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