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648DF8F4"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del w:id="707" w:author="Author">
        <w:r w:rsidRPr="00213323" w:rsidDel="006E4CD9">
          <w:lastRenderedPageBreak/>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14:paraId="4B1C80B6" w14:textId="77777777"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14:paraId="782743C8" w14:textId="7B784799" w:rsidR="005F1462" w:rsidRDefault="005F1462" w:rsidP="001B6E32">
      <w:pPr>
        <w:pStyle w:val="ListContinue2"/>
        <w:spacing w:after="0"/>
        <w:contextualSpacing w:val="0"/>
        <w:rPr>
          <w:ins w:id="753"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4"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lastRenderedPageBreak/>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4" w:author="Author"/>
          <w:rFonts w:ascii="Courier New" w:hAnsi="Courier New" w:cs="Courier New"/>
          <w:sz w:val="20"/>
          <w:szCs w:val="20"/>
        </w:rPr>
      </w:pPr>
      <w:ins w:id="785" w:author="Author">
        <w:r>
          <w:br w:type="page"/>
        </w:r>
      </w:ins>
    </w:p>
    <w:p w14:paraId="6AF6990D" w14:textId="77777777" w:rsidR="00AA696D" w:rsidRDefault="00AA696D">
      <w:pPr>
        <w:pStyle w:val="Heading2"/>
        <w:rPr>
          <w:ins w:id="786" w:author="Author"/>
        </w:rPr>
        <w:pPrChange w:id="787" w:author="Author">
          <w:pPr>
            <w:pStyle w:val="Heading2"/>
            <w:ind w:left="720" w:hanging="720"/>
          </w:pPr>
        </w:pPrChange>
      </w:pPr>
      <w:ins w:id="788" w:author="Author">
        <w:del w:id="789" w:author="Author">
          <w:r w:rsidDel="000F3A78">
            <w:lastRenderedPageBreak/>
            <w:delText xml:space="preserve">3.1 </w:delText>
          </w:r>
        </w:del>
        <w:bookmarkStart w:id="790" w:name="_Toc518736859"/>
        <w:r>
          <w:t>FILE NAMING DEFINITIONS</w:t>
        </w:r>
        <w:bookmarkEnd w:id="790"/>
      </w:ins>
    </w:p>
    <w:p w14:paraId="115A8202" w14:textId="11BE53E1"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7" w:author="Author"/>
        </w:rPr>
        <w:pPrChange w:id="848" w:author="Author">
          <w:pPr/>
        </w:pPrChange>
      </w:pPr>
      <w:ins w:id="849" w:author="Author">
        <w:r>
          <w:t>Figure 1 shows an example of a file path with its parts delineated.</w:t>
        </w:r>
      </w:ins>
    </w:p>
    <w:p w14:paraId="6A882781" w14:textId="77777777"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14:paraId="02B6B987" w14:textId="77777777" w:rsidR="00AA696D" w:rsidRDefault="00AA696D">
      <w:pPr>
        <w:pStyle w:val="Heading2"/>
        <w:numPr>
          <w:ilvl w:val="1"/>
          <w:numId w:val="99"/>
        </w:numPr>
        <w:rPr>
          <w:ins w:id="854" w:author="Author"/>
        </w:rPr>
      </w:pPr>
      <w:bookmarkStart w:id="855" w:name="_Toc518736860"/>
      <w:bookmarkEnd w:id="855"/>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6" w:name="_Ref320119829"/>
      <w:bookmarkStart w:id="857" w:name="_Ref320119830"/>
      <w:bookmarkStart w:id="858" w:name="_Toc518736861"/>
      <w:r w:rsidRPr="00755FB0">
        <w:lastRenderedPageBreak/>
        <w:t>Keyword Hierarchy</w:t>
      </w:r>
      <w:bookmarkEnd w:id="856"/>
      <w:bookmarkEnd w:id="857"/>
      <w:bookmarkEnd w:id="858"/>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lastRenderedPageBreak/>
        <w:t>File Header Information</w:t>
      </w:r>
      <w:bookmarkEnd w:id="2872"/>
      <w:bookmarkEnd w:id="2873"/>
    </w:p>
    <w:p w14:paraId="18449F0F" w14:textId="77777777"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lastRenderedPageBreak/>
        <w:t>Component Description</w:t>
      </w:r>
      <w:bookmarkEnd w:id="2916"/>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w:t>
      </w:r>
      <w:bookmarkStart w:id="2921" w:name="_GoBack"/>
      <w:r w:rsidRPr="00213323">
        <w:t>Timing_location</w:t>
      </w:r>
      <w:bookmarkEnd w:id="2921"/>
      <w:r w:rsidRPr="00213323">
        <w:t xml:space="preserve">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2" w:author="Author">
        <w:r w:rsidR="00161E39" w:rsidRPr="00161E39">
          <w:rPr>
            <w:rPrChange w:id="2923" w:author="Author">
              <w:rPr>
                <w:color w:val="FF0000"/>
              </w:rPr>
            </w:rPrChange>
          </w:rPr>
          <w:t>For pins that connect to a buffer through an [Interconnect Model Set]</w:t>
        </w:r>
        <w:del w:id="2924" w:author="Author">
          <w:r w:rsidR="00161E39" w:rsidRPr="00161E39" w:rsidDel="00794827">
            <w:rPr>
              <w:rPrChange w:id="2925" w:author="Author">
                <w:rPr>
                  <w:color w:val="FF0000"/>
                </w:rPr>
              </w:rPrChange>
            </w:rPr>
            <w:delText>,</w:delText>
          </w:r>
        </w:del>
        <w:r w:rsidR="00161E39" w:rsidRPr="00161E39">
          <w:rPr>
            <w:rPrChange w:id="2926" w:author="Author">
              <w:rPr>
                <w:color w:val="FF0000"/>
              </w:rPr>
            </w:rPrChange>
          </w:rPr>
          <w:t xml:space="preserve"> keyword</w:t>
        </w:r>
        <w:r w:rsidR="00794827">
          <w:t>,</w:t>
        </w:r>
        <w:r w:rsidR="00161E39" w:rsidRPr="00161E39">
          <w:rPr>
            <w:rPrChange w:id="2927"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8" w:name="_Toc203975846"/>
      <w:bookmarkStart w:id="2929" w:name="_Toc203976267"/>
      <w:bookmarkStart w:id="2930" w:name="_Toc203976405"/>
      <w:r w:rsidRPr="00213323">
        <w:rPr>
          <w:i/>
        </w:rPr>
        <w:t>Keyword:</w:t>
      </w:r>
      <w:r w:rsidR="00E50659" w:rsidRPr="00213323">
        <w:rPr>
          <w:i/>
        </w:rPr>
        <w:tab/>
      </w:r>
      <w:r w:rsidRPr="00213323">
        <w:rPr>
          <w:rStyle w:val="KeywordNameTOCChar"/>
        </w:rPr>
        <w:t>[Manufacturer]</w:t>
      </w:r>
      <w:bookmarkEnd w:id="2928"/>
      <w:bookmarkEnd w:id="2929"/>
      <w:bookmarkEnd w:id="2930"/>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1" w:name="_Toc203975847"/>
      <w:bookmarkStart w:id="2932" w:name="_Toc203976268"/>
      <w:bookmarkStart w:id="2933" w:name="_Toc203976406"/>
      <w:r w:rsidRPr="00213323">
        <w:rPr>
          <w:i/>
        </w:rPr>
        <w:t>Keyword:</w:t>
      </w:r>
      <w:r w:rsidR="00E50659" w:rsidRPr="00213323">
        <w:rPr>
          <w:i/>
        </w:rPr>
        <w:tab/>
      </w:r>
      <w:r w:rsidRPr="00213323">
        <w:rPr>
          <w:rStyle w:val="KeywordNameTOCChar"/>
        </w:rPr>
        <w:t>[Package]</w:t>
      </w:r>
      <w:bookmarkEnd w:id="2931"/>
      <w:bookmarkEnd w:id="2932"/>
      <w:bookmarkEnd w:id="2933"/>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4" w:name="_Toc203975848"/>
      <w:bookmarkStart w:id="2935" w:name="_Toc203976269"/>
      <w:bookmarkStart w:id="2936"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4"/>
      <w:bookmarkEnd w:id="2935"/>
      <w:bookmarkEnd w:id="2936"/>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7" w:author="Author"/>
        </w:rPr>
      </w:pPr>
      <w:r w:rsidRPr="00213323">
        <w:rPr>
          <w:i/>
        </w:rPr>
        <w:t>Usage Rules:</w:t>
      </w:r>
      <w:r w:rsidR="00310DA4" w:rsidRPr="00213323">
        <w:rPr>
          <w:i/>
        </w:rPr>
        <w:tab/>
      </w:r>
      <w:del w:id="2938" w:author="Author">
        <w:r w:rsidRPr="00213323" w:rsidDel="0005512D">
          <w:delText xml:space="preserve">All </w:delText>
        </w:r>
      </w:del>
      <w:ins w:id="2939" w:author="Author">
        <w:r w:rsidR="0005512D">
          <w:t>For a full component description, a</w:t>
        </w:r>
        <w:r w:rsidR="0005512D" w:rsidRPr="00213323">
          <w:t xml:space="preserve">ll </w:t>
        </w:r>
      </w:ins>
      <w:r w:rsidRPr="00213323">
        <w:t xml:space="preserve">pins on a component </w:t>
      </w:r>
      <w:del w:id="2940" w:author="Author">
        <w:r w:rsidRPr="00213323" w:rsidDel="003774C3">
          <w:delText xml:space="preserve">must </w:delText>
        </w:r>
      </w:del>
      <w:ins w:id="2941" w:author="Author">
        <w:r w:rsidR="003774C3">
          <w:t>sh</w:t>
        </w:r>
        <w:del w:id="2942" w:author="Author">
          <w:r w:rsidR="003774C3" w:rsidDel="0005512D">
            <w:delText>all</w:delText>
          </w:r>
        </w:del>
        <w:r w:rsidR="0005512D">
          <w:t>ould</w:t>
        </w:r>
        <w:r w:rsidR="003774C3" w:rsidRPr="00213323">
          <w:t xml:space="preserve"> </w:t>
        </w:r>
      </w:ins>
      <w:r w:rsidRPr="00213323">
        <w:t xml:space="preserve">be specified.  The first column </w:t>
      </w:r>
      <w:del w:id="2943" w:author="Author">
        <w:r w:rsidRPr="00213323" w:rsidDel="003774C3">
          <w:delText xml:space="preserve">must </w:delText>
        </w:r>
      </w:del>
      <w:ins w:id="2944" w:author="Author">
        <w:r w:rsidR="003774C3">
          <w:t>shall</w:t>
        </w:r>
        <w:r w:rsidR="003774C3" w:rsidRPr="00213323">
          <w:t xml:space="preserve"> </w:t>
        </w:r>
      </w:ins>
      <w:r w:rsidRPr="00213323">
        <w:t>contain the pin name</w:t>
      </w:r>
      <w:ins w:id="2945" w:author="Author">
        <w:r w:rsidR="003774C3">
          <w:t>, which shall not be repeated within the same [Pin] keyword for a [Component]</w:t>
        </w:r>
      </w:ins>
      <w:r w:rsidRPr="00213323">
        <w:t xml:space="preserve">. </w:t>
      </w:r>
      <w:ins w:id="2946"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7" w:author="Author">
        <w:r w:rsidRPr="00213323" w:rsidDel="003774C3">
          <w:delText xml:space="preserve">must </w:delText>
        </w:r>
      </w:del>
      <w:ins w:id="2948"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9" w:author="Author">
        <w:r w:rsidR="003774C3">
          <w:t xml:space="preserve">CIRCUITCALL, </w:t>
        </w:r>
      </w:ins>
      <w:r w:rsidRPr="00213323">
        <w:t>or NC).</w:t>
      </w:r>
    </w:p>
    <w:p w14:paraId="25EE02F1" w14:textId="77777777" w:rsidR="0070546A" w:rsidRPr="00213323" w:rsidRDefault="0070546A">
      <w:pPr>
        <w:pStyle w:val="KeywordDescriptions"/>
      </w:pPr>
      <w:ins w:id="2950"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1" w:name="_Toc203975849"/>
      <w:bookmarkStart w:id="2952" w:name="_Toc203976270"/>
      <w:bookmarkStart w:id="2953" w:name="_Toc203976408"/>
      <w:r w:rsidRPr="00213323">
        <w:rPr>
          <w:i/>
        </w:rPr>
        <w:t>Keyword:</w:t>
      </w:r>
      <w:r w:rsidR="00597DE4" w:rsidRPr="00213323">
        <w:rPr>
          <w:i/>
        </w:rPr>
        <w:tab/>
      </w:r>
      <w:r w:rsidRPr="00213323">
        <w:rPr>
          <w:rStyle w:val="KeywordNameTOCChar"/>
        </w:rPr>
        <w:t>[Package Model]</w:t>
      </w:r>
      <w:bookmarkEnd w:id="2951"/>
      <w:bookmarkEnd w:id="2952"/>
      <w:bookmarkEnd w:id="2953"/>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4" w:author="Author">
        <w:r w:rsidRPr="00213323" w:rsidDel="005C654B">
          <w:delText>GENERAL SYNTAX RULES AND GUIDELINES</w:delText>
        </w:r>
      </w:del>
      <w:ins w:id="2955"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6" w:name="_Toc203975850"/>
      <w:bookmarkStart w:id="2957" w:name="_Toc203976271"/>
      <w:bookmarkStart w:id="295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6"/>
      <w:bookmarkEnd w:id="2957"/>
      <w:bookmarkEnd w:id="2958"/>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9" w:author="Author"/>
        </w:rPr>
      </w:pPr>
    </w:p>
    <w:p w14:paraId="64CCD91F" w14:textId="77777777" w:rsidR="005A20A3" w:rsidRDefault="005A20A3" w:rsidP="006F2A7E">
      <w:pPr>
        <w:spacing w:after="80"/>
        <w:rPr>
          <w:ins w:id="2960" w:author="Author"/>
        </w:rPr>
      </w:pPr>
    </w:p>
    <w:p w14:paraId="21B27705" w14:textId="77777777" w:rsidR="005A20A3" w:rsidRPr="00463C0B" w:rsidRDefault="005A20A3" w:rsidP="005A20A3">
      <w:pPr>
        <w:pStyle w:val="KeywordDescriptions"/>
        <w:rPr>
          <w:ins w:id="2961" w:author="Author"/>
          <w:rStyle w:val="KeywordNameTOCChar"/>
          <w:strike/>
          <w:color w:val="00B0F0"/>
        </w:rPr>
      </w:pPr>
      <w:ins w:id="2962"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3" w:author="Author"/>
        </w:rPr>
      </w:pPr>
      <w:ins w:id="2964" w:author="Author">
        <w:r w:rsidRPr="00213323">
          <w:rPr>
            <w:i/>
          </w:rPr>
          <w:t>Required:</w:t>
        </w:r>
        <w:r w:rsidRPr="00213323">
          <w:tab/>
          <w:t>No</w:t>
        </w:r>
      </w:ins>
    </w:p>
    <w:p w14:paraId="70828856" w14:textId="77777777" w:rsidR="005A20A3" w:rsidRPr="009261EF" w:rsidRDefault="005A20A3" w:rsidP="005A20A3">
      <w:pPr>
        <w:pStyle w:val="KeywordDescriptions"/>
        <w:rPr>
          <w:ins w:id="2965" w:author="Author"/>
          <w:i/>
          <w:color w:val="000000" w:themeColor="text1"/>
        </w:rPr>
      </w:pPr>
      <w:ins w:id="2966"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7" w:author="Author"/>
          <w:color w:val="000000" w:themeColor="text1"/>
        </w:rPr>
      </w:pPr>
    </w:p>
    <w:p w14:paraId="73C97806" w14:textId="77777777" w:rsidR="005A20A3" w:rsidRPr="009261EF" w:rsidRDefault="005A20A3" w:rsidP="005A20A3">
      <w:pPr>
        <w:pStyle w:val="KeywordDescriptions"/>
        <w:rPr>
          <w:ins w:id="2968" w:author="Author"/>
          <w:color w:val="000000" w:themeColor="text1"/>
        </w:rPr>
      </w:pPr>
      <w:ins w:id="2969"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[Interconnect Model Set] name. Interconnect Model Sets contain Interconnect Models used to describe pin, die pad or buffer terminal connections to IBIS-ISS subcircuits or Touchstone files.</w:t>
        </w:r>
      </w:ins>
    </w:p>
    <w:p w14:paraId="130E7339" w14:textId="77777777" w:rsidR="005A20A3" w:rsidRPr="009261EF" w:rsidRDefault="005A20A3" w:rsidP="005A20A3">
      <w:pPr>
        <w:pStyle w:val="KeywordDescriptions"/>
        <w:rPr>
          <w:ins w:id="2970" w:author="Author"/>
          <w:color w:val="000000" w:themeColor="text1"/>
        </w:rPr>
      </w:pPr>
      <w:ins w:id="2971"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2" w:author="Author"/>
          <w:color w:val="000000" w:themeColor="text1"/>
        </w:rPr>
      </w:pPr>
      <w:ins w:id="2973"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4"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5" w:author="Author"/>
          <w:color w:val="000000" w:themeColor="text1"/>
        </w:rPr>
      </w:pPr>
      <w:ins w:id="2976"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8" w:author="Author"/>
          <w:color w:val="000000" w:themeColor="text1"/>
        </w:rPr>
      </w:pPr>
      <w:ins w:id="297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80" w:author="Author"/>
          <w:color w:val="000000" w:themeColor="text1"/>
        </w:rPr>
      </w:pPr>
      <w:ins w:id="2981"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2" w:author="Author"/>
          <w:color w:val="000000" w:themeColor="text1"/>
        </w:rPr>
      </w:pPr>
      <w:ins w:id="2983"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4" w:author="Author"/>
          <w:color w:val="000000" w:themeColor="text1"/>
        </w:rPr>
      </w:pPr>
      <w:ins w:id="2985"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6" w:author="Author"/>
          <w:color w:val="000000" w:themeColor="text1"/>
        </w:rPr>
      </w:pPr>
      <w:ins w:id="2987"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8"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9" w:author="Author"/>
          <w:color w:val="000000" w:themeColor="text1"/>
        </w:rPr>
      </w:pPr>
      <w:ins w:id="2990"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1" w:author="Author"/>
          <w:color w:val="000000" w:themeColor="text1"/>
        </w:rPr>
      </w:pPr>
      <w:ins w:id="2992"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3" w:author="Author"/>
          <w:color w:val="000000" w:themeColor="text1"/>
        </w:rPr>
      </w:pPr>
      <w:ins w:id="2994"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5" w:author="Author"/>
          <w:color w:val="000000" w:themeColor="text1"/>
        </w:rPr>
      </w:pPr>
      <w:ins w:id="299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7" w:author="Author"/>
          <w:color w:val="000000" w:themeColor="text1"/>
        </w:rPr>
      </w:pPr>
      <w:ins w:id="2998"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9" w:author="Author"/>
          <w:color w:val="000000" w:themeColor="text1"/>
        </w:rPr>
      </w:pPr>
      <w:ins w:id="3000"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1" w:author="Author"/>
          <w:color w:val="000000" w:themeColor="text1"/>
        </w:rPr>
      </w:pPr>
      <w:ins w:id="3002"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3" w:author="Author"/>
          <w:color w:val="000000" w:themeColor="text1"/>
        </w:rPr>
      </w:pPr>
      <w:ins w:id="3004"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5" w:author="Author"/>
          <w:color w:val="000000" w:themeColor="text1"/>
        </w:rPr>
      </w:pPr>
      <w:ins w:id="3006"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7" w:author="Author"/>
          <w:color w:val="000000" w:themeColor="text1"/>
        </w:rPr>
      </w:pPr>
      <w:ins w:id="3008"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9" w:author="Author"/>
          <w:color w:val="000000" w:themeColor="text1"/>
        </w:rPr>
      </w:pPr>
      <w:ins w:id="3010" w:author="Author">
        <w:r>
          <w:rPr>
            <w:color w:val="000000" w:themeColor="text1"/>
          </w:rPr>
          <w:t>pin to buffer</w:t>
        </w:r>
      </w:ins>
    </w:p>
    <w:p w14:paraId="609D211B" w14:textId="77777777" w:rsidR="005A20A3" w:rsidRDefault="005A20A3" w:rsidP="005A20A3">
      <w:pPr>
        <w:pStyle w:val="KeywordDescriptions"/>
        <w:numPr>
          <w:ilvl w:val="2"/>
          <w:numId w:val="58"/>
        </w:numPr>
        <w:rPr>
          <w:ins w:id="3011" w:author="Author"/>
          <w:color w:val="000000" w:themeColor="text1"/>
        </w:rPr>
      </w:pPr>
      <w:ins w:id="3012"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3" w:author="Author"/>
          <w:color w:val="000000" w:themeColor="text1"/>
        </w:rPr>
      </w:pPr>
      <w:ins w:id="3014" w:author="Author">
        <w:r>
          <w:rPr>
            <w:color w:val="000000" w:themeColor="text1"/>
          </w:rPr>
          <w:t>pin to die pad</w:t>
        </w:r>
      </w:ins>
    </w:p>
    <w:p w14:paraId="6F645C11" w14:textId="77777777" w:rsidR="005A20A3" w:rsidRDefault="005A20A3" w:rsidP="005A20A3">
      <w:pPr>
        <w:pStyle w:val="KeywordDescriptions"/>
        <w:numPr>
          <w:ilvl w:val="2"/>
          <w:numId w:val="58"/>
        </w:numPr>
        <w:rPr>
          <w:ins w:id="3015" w:author="Author"/>
          <w:color w:val="000000" w:themeColor="text1"/>
        </w:rPr>
      </w:pPr>
      <w:ins w:id="3016"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7" w:author="Author"/>
          <w:color w:val="000000" w:themeColor="text1"/>
        </w:rPr>
      </w:pPr>
      <w:ins w:id="3018"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9" w:author="Author"/>
          <w:color w:val="000000" w:themeColor="text1"/>
        </w:rPr>
      </w:pPr>
      <w:ins w:id="3020"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1" w:author="Author"/>
          <w:color w:val="000000" w:themeColor="text1"/>
        </w:rPr>
      </w:pPr>
      <w:ins w:id="3022"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3" w:author="Author"/>
          <w:color w:val="000000" w:themeColor="text1"/>
        </w:rPr>
      </w:pPr>
      <w:ins w:id="3024"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5" w:author="Author"/>
          <w:color w:val="000000" w:themeColor="text1"/>
        </w:rPr>
      </w:pPr>
      <w:bookmarkStart w:id="3026" w:name="_Hlk503938303"/>
      <w:ins w:id="3027" w:author="Author">
        <w:r>
          <w:rPr>
            <w:color w:val="000000" w:themeColor="text1"/>
          </w:rPr>
          <w:t>General description of rail terminals</w:t>
        </w:r>
      </w:ins>
    </w:p>
    <w:bookmarkEnd w:id="3026"/>
    <w:p w14:paraId="03F5CEAA" w14:textId="77777777" w:rsidR="005A20A3" w:rsidRDefault="005A20A3" w:rsidP="005A20A3">
      <w:pPr>
        <w:pStyle w:val="KeywordDescriptions"/>
        <w:numPr>
          <w:ilvl w:val="1"/>
          <w:numId w:val="58"/>
        </w:numPr>
        <w:rPr>
          <w:ins w:id="3028" w:author="Author"/>
          <w:color w:val="000000" w:themeColor="text1"/>
        </w:rPr>
      </w:pPr>
      <w:ins w:id="3029" w:author="Author">
        <w:r>
          <w:rPr>
            <w:color w:val="000000" w:themeColor="text1"/>
          </w:rPr>
          <w:t xml:space="preserve">At the pin interface, </w:t>
        </w:r>
        <w:bookmarkStart w:id="3030" w:name="_Hlk503938181"/>
        <w:r>
          <w:rPr>
            <w:color w:val="000000" w:themeColor="text1"/>
          </w:rPr>
          <w:t xml:space="preserve">a terminal whose Terminal_type is Pin_Rail  </w:t>
        </w:r>
        <w:bookmarkEnd w:id="303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1" w:author="Author"/>
          <w:color w:val="000000" w:themeColor="text1"/>
        </w:rPr>
      </w:pPr>
      <w:ins w:id="3032" w:author="Author">
        <w:r>
          <w:rPr>
            <w:color w:val="000000" w:themeColor="text1"/>
          </w:rPr>
          <w:t xml:space="preserve">Note that a </w:t>
        </w:r>
        <w:bookmarkStart w:id="3033" w:name="_Hlk503938932"/>
        <w:r>
          <w:rPr>
            <w:color w:val="000000" w:themeColor="text1"/>
          </w:rPr>
          <w:t xml:space="preserve">terminal whose Terminal_type is Pin_Rail </w:t>
        </w:r>
        <w:bookmarkEnd w:id="3033"/>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4" w:author="Author"/>
          <w:color w:val="000000" w:themeColor="text1"/>
        </w:rPr>
      </w:pPr>
      <w:ins w:id="3035" w:author="Author">
        <w:r>
          <w:rPr>
            <w:color w:val="000000" w:themeColor="text1"/>
          </w:rPr>
          <w:t xml:space="preserve">At a die pad interface, </w:t>
        </w:r>
        <w:bookmarkStart w:id="3036" w:name="_Hlk503938202"/>
        <w:r>
          <w:rPr>
            <w:color w:val="000000" w:themeColor="text1"/>
          </w:rPr>
          <w:t xml:space="preserve">a terminal whose Terminal_type is Pad_Rail </w:t>
        </w:r>
        <w:bookmarkEnd w:id="3036"/>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7" w:author="Author"/>
          <w:color w:val="000000" w:themeColor="text1"/>
        </w:rPr>
      </w:pPr>
      <w:ins w:id="3038"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9" w:author="Author"/>
          <w:color w:val="000000" w:themeColor="text1"/>
        </w:rPr>
      </w:pPr>
      <w:ins w:id="3040" w:author="Author">
        <w:r>
          <w:rPr>
            <w:color w:val="000000" w:themeColor="text1"/>
          </w:rPr>
          <w:t xml:space="preserve">At the buffer interface, </w:t>
        </w:r>
        <w:bookmarkStart w:id="3041"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1"/>
      </w:ins>
    </w:p>
    <w:p w14:paraId="6ECCD4A2" w14:textId="77777777" w:rsidR="005A20A3" w:rsidRPr="004574EA" w:rsidRDefault="005A20A3" w:rsidP="005A20A3">
      <w:pPr>
        <w:pStyle w:val="KeywordDescriptions"/>
        <w:numPr>
          <w:ilvl w:val="2"/>
          <w:numId w:val="58"/>
        </w:numPr>
        <w:rPr>
          <w:ins w:id="3042" w:author="Author"/>
          <w:color w:val="000000" w:themeColor="text1"/>
        </w:rPr>
      </w:pPr>
      <w:ins w:id="3043"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4" w:author="Author"/>
          <w:color w:val="000000" w:themeColor="text1"/>
        </w:rPr>
      </w:pPr>
      <w:ins w:id="3045"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6" w:author="Author"/>
        </w:rPr>
      </w:pPr>
      <w:ins w:id="3047"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8" w:author="Author"/>
        </w:rPr>
      </w:pPr>
      <w:ins w:id="3049"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50" w:author="Author"/>
        </w:rPr>
      </w:pPr>
      <w:ins w:id="3051"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2" w:author="Author"/>
        </w:rPr>
      </w:pPr>
      <w:ins w:id="3053"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4" w:author="Author"/>
        </w:rPr>
      </w:pPr>
      <w:ins w:id="3055" w:author="Author">
        <w:r w:rsidRPr="00024360">
          <w:t>Rail terminal rules</w:t>
        </w:r>
      </w:ins>
    </w:p>
    <w:p w14:paraId="31276161" w14:textId="77777777" w:rsidR="005A20A3" w:rsidRPr="00024360" w:rsidRDefault="005A20A3" w:rsidP="005A20A3">
      <w:pPr>
        <w:pStyle w:val="KeywordDescriptions"/>
        <w:numPr>
          <w:ilvl w:val="1"/>
          <w:numId w:val="58"/>
        </w:numPr>
        <w:rPr>
          <w:ins w:id="3056" w:author="Author"/>
        </w:rPr>
      </w:pPr>
      <w:ins w:id="3057"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8" w:author="Author"/>
          <w:strike/>
        </w:rPr>
      </w:pPr>
      <w:ins w:id="3059"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60" w:author="Author"/>
        </w:rPr>
      </w:pPr>
      <w:ins w:id="3061"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2" w:author="Author"/>
        </w:rPr>
      </w:pPr>
      <w:ins w:id="3063" w:author="Author">
        <w:r w:rsidRPr="00024360">
          <w:t>pin to buffer</w:t>
        </w:r>
      </w:ins>
    </w:p>
    <w:p w14:paraId="11952618" w14:textId="77777777" w:rsidR="005A20A3" w:rsidRPr="00024360" w:rsidRDefault="005A20A3" w:rsidP="005A20A3">
      <w:pPr>
        <w:pStyle w:val="KeywordDescriptions"/>
        <w:numPr>
          <w:ilvl w:val="2"/>
          <w:numId w:val="58"/>
        </w:numPr>
        <w:rPr>
          <w:ins w:id="3064" w:author="Author"/>
        </w:rPr>
      </w:pPr>
      <w:ins w:id="3065"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6" w:author="Author"/>
        </w:rPr>
      </w:pPr>
      <w:ins w:id="3067" w:author="Author">
        <w:r w:rsidRPr="00024360">
          <w:t>pin to die pad</w:t>
        </w:r>
      </w:ins>
    </w:p>
    <w:p w14:paraId="23959DA0" w14:textId="77777777" w:rsidR="005A20A3" w:rsidRPr="00024360" w:rsidRDefault="005A20A3" w:rsidP="005A20A3">
      <w:pPr>
        <w:pStyle w:val="KeywordDescriptions"/>
        <w:numPr>
          <w:ilvl w:val="2"/>
          <w:numId w:val="58"/>
        </w:numPr>
        <w:rPr>
          <w:ins w:id="3068" w:author="Author"/>
        </w:rPr>
      </w:pPr>
      <w:ins w:id="3069" w:author="Author">
        <w:r w:rsidRPr="00024360">
          <w:t>die pad to buffer</w:t>
        </w:r>
      </w:ins>
    </w:p>
    <w:p w14:paraId="3DCCD985" w14:textId="77777777" w:rsidR="005A20A3" w:rsidRPr="00024360" w:rsidRDefault="005A20A3" w:rsidP="005A20A3">
      <w:pPr>
        <w:pStyle w:val="KeywordDescriptions"/>
        <w:numPr>
          <w:ilvl w:val="2"/>
          <w:numId w:val="58"/>
        </w:numPr>
        <w:rPr>
          <w:ins w:id="3070" w:author="Author"/>
        </w:rPr>
      </w:pPr>
      <w:ins w:id="3071" w:author="Author">
        <w:r w:rsidRPr="00024360">
          <w:t>pin only</w:t>
        </w:r>
      </w:ins>
    </w:p>
    <w:p w14:paraId="76C18759" w14:textId="77777777" w:rsidR="005A20A3" w:rsidRPr="00024360" w:rsidRDefault="005A20A3" w:rsidP="005A20A3">
      <w:pPr>
        <w:pStyle w:val="KeywordDescriptions"/>
        <w:numPr>
          <w:ilvl w:val="2"/>
          <w:numId w:val="58"/>
        </w:numPr>
        <w:rPr>
          <w:ins w:id="3072" w:author="Author"/>
        </w:rPr>
      </w:pPr>
      <w:ins w:id="3073" w:author="Author">
        <w:r w:rsidRPr="00024360">
          <w:t>die pad only</w:t>
        </w:r>
      </w:ins>
    </w:p>
    <w:p w14:paraId="79725ED5" w14:textId="77777777" w:rsidR="005A20A3" w:rsidRPr="00024360" w:rsidRDefault="005A20A3" w:rsidP="005A20A3">
      <w:pPr>
        <w:pStyle w:val="KeywordDescriptions"/>
        <w:numPr>
          <w:ilvl w:val="2"/>
          <w:numId w:val="58"/>
        </w:numPr>
        <w:rPr>
          <w:ins w:id="3074" w:author="Author"/>
        </w:rPr>
      </w:pPr>
      <w:ins w:id="3075" w:author="Author">
        <w:r w:rsidRPr="00024360">
          <w:t>buffer only</w:t>
        </w:r>
      </w:ins>
    </w:p>
    <w:p w14:paraId="33AD1B2C" w14:textId="77777777" w:rsidR="005A20A3" w:rsidRPr="00E40E19" w:rsidRDefault="005A20A3" w:rsidP="005A20A3">
      <w:pPr>
        <w:pStyle w:val="KeywordDescriptions"/>
        <w:rPr>
          <w:ins w:id="3076" w:author="Author"/>
        </w:rPr>
      </w:pPr>
    </w:p>
    <w:p w14:paraId="12F84253" w14:textId="77777777" w:rsidR="005A20A3" w:rsidRDefault="005A20A3" w:rsidP="005A20A3">
      <w:pPr>
        <w:pStyle w:val="KeywordDescriptions"/>
        <w:numPr>
          <w:ilvl w:val="1"/>
          <w:numId w:val="58"/>
        </w:numPr>
        <w:rPr>
          <w:ins w:id="3077" w:author="Author"/>
          <w:color w:val="000000" w:themeColor="text1"/>
        </w:rPr>
      </w:pPr>
      <w:ins w:id="3078"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9" w:author="Author"/>
          <w:color w:val="000000" w:themeColor="text1"/>
        </w:rPr>
      </w:pPr>
      <w:ins w:id="3080"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1" w:author="Author"/>
          <w:color w:val="000000" w:themeColor="text1"/>
        </w:rPr>
      </w:pPr>
      <w:ins w:id="3082"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3" w:author="Author"/>
          <w:color w:val="000000" w:themeColor="text1"/>
        </w:rPr>
      </w:pPr>
      <w:ins w:id="3084"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5" w:author="Author"/>
          <w:color w:val="000000" w:themeColor="text1"/>
        </w:rPr>
      </w:pPr>
      <w:ins w:id="3086"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7" w:author="Author"/>
        </w:rPr>
      </w:pPr>
      <w:ins w:id="3088"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9" w:author="Author"/>
          <w:color w:val="000000" w:themeColor="text1"/>
        </w:rPr>
      </w:pPr>
    </w:p>
    <w:p w14:paraId="16081E2E" w14:textId="77777777" w:rsidR="005A20A3" w:rsidRDefault="005A20A3" w:rsidP="005A20A3">
      <w:pPr>
        <w:pStyle w:val="KeywordDescriptions"/>
        <w:rPr>
          <w:ins w:id="3090" w:author="Author"/>
          <w:color w:val="000000" w:themeColor="text1"/>
        </w:rPr>
      </w:pPr>
      <w:ins w:id="3091"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2" w:author="Author"/>
          <w:color w:val="000000" w:themeColor="text1"/>
        </w:rPr>
      </w:pPr>
      <w:ins w:id="3093"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4" w:author="Author"/>
          <w:color w:val="000000" w:themeColor="text1"/>
        </w:rPr>
      </w:pPr>
      <w:ins w:id="3095"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6" w:author="Author"/>
          <w:color w:val="000000" w:themeColor="text1"/>
        </w:rPr>
      </w:pPr>
      <w:ins w:id="3097"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8" w:author="Author"/>
          <w:color w:val="000000" w:themeColor="text1"/>
        </w:rPr>
      </w:pPr>
      <w:ins w:id="3099"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100" w:author="Author"/>
          <w:color w:val="000000" w:themeColor="text1"/>
        </w:rPr>
      </w:pPr>
      <w:ins w:id="3101"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2" w:author="Author"/>
          <w:color w:val="000000" w:themeColor="text1"/>
        </w:rPr>
      </w:pPr>
      <w:ins w:id="3103"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4" w:author="Author"/>
          <w:color w:val="000000" w:themeColor="text1"/>
        </w:rPr>
      </w:pPr>
      <w:ins w:id="310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6" w:author="Author"/>
          <w:color w:val="000000" w:themeColor="text1"/>
        </w:rPr>
      </w:pPr>
    </w:p>
    <w:p w14:paraId="559F3603" w14:textId="77777777" w:rsidR="005A20A3" w:rsidRDefault="005A20A3" w:rsidP="005A20A3">
      <w:pPr>
        <w:pStyle w:val="KeywordDescriptions"/>
        <w:rPr>
          <w:ins w:id="3107" w:author="Author"/>
          <w:color w:val="000000" w:themeColor="text1"/>
        </w:rPr>
      </w:pPr>
    </w:p>
    <w:p w14:paraId="57E7EDDA" w14:textId="77777777" w:rsidR="005A20A3" w:rsidRPr="009347F9" w:rsidRDefault="005A20A3" w:rsidP="005A20A3">
      <w:pPr>
        <w:pStyle w:val="KeywordDescriptions"/>
        <w:rPr>
          <w:ins w:id="3108" w:author="Author"/>
          <w:color w:val="000000" w:themeColor="text1"/>
        </w:rPr>
      </w:pPr>
    </w:p>
    <w:p w14:paraId="779CB017" w14:textId="77777777" w:rsidR="005A20A3" w:rsidRPr="009261EF" w:rsidRDefault="005A20A3" w:rsidP="005A20A3">
      <w:pPr>
        <w:pStyle w:val="KeywordDescriptions"/>
        <w:ind w:left="720"/>
        <w:rPr>
          <w:ins w:id="3109" w:author="Author"/>
          <w:color w:val="000000" w:themeColor="text1"/>
        </w:rPr>
      </w:pPr>
    </w:p>
    <w:p w14:paraId="511C51C6" w14:textId="77777777" w:rsidR="005A20A3" w:rsidRPr="00213323" w:rsidRDefault="005A20A3" w:rsidP="005A20A3">
      <w:pPr>
        <w:pStyle w:val="KeywordDescriptions"/>
        <w:rPr>
          <w:ins w:id="3110" w:author="Author"/>
        </w:rPr>
      </w:pPr>
      <w:ins w:id="3111" w:author="Author">
        <w:r w:rsidRPr="00213323">
          <w:rPr>
            <w:i/>
          </w:rPr>
          <w:t>Example</w:t>
        </w:r>
        <w:r>
          <w:rPr>
            <w:i/>
          </w:rPr>
          <w:t>s</w:t>
        </w:r>
        <w:r w:rsidRPr="00213323">
          <w:rPr>
            <w:i/>
          </w:rPr>
          <w:t>:</w:t>
        </w:r>
      </w:ins>
    </w:p>
    <w:p w14:paraId="4679F6AA" w14:textId="77777777" w:rsidR="005A20A3" w:rsidRDefault="005A20A3" w:rsidP="005A20A3">
      <w:pPr>
        <w:pStyle w:val="Exampletext"/>
        <w:rPr>
          <w:ins w:id="3112" w:author="Author"/>
        </w:rPr>
      </w:pPr>
    </w:p>
    <w:p w14:paraId="4FF8BA83" w14:textId="77777777" w:rsidR="005A20A3" w:rsidRDefault="005A20A3" w:rsidP="005A20A3">
      <w:pPr>
        <w:pStyle w:val="Exampletext"/>
        <w:rPr>
          <w:ins w:id="3113" w:author="Author"/>
        </w:rPr>
      </w:pPr>
      <w:ins w:id="3114" w:author="Author">
        <w:r>
          <w:t>| Some [Interconnect Model Set] names used in Examples from Section 12 are</w:t>
        </w:r>
      </w:ins>
    </w:p>
    <w:p w14:paraId="14181CDE" w14:textId="77777777" w:rsidR="005A20A3" w:rsidRDefault="005A20A3" w:rsidP="005A20A3">
      <w:pPr>
        <w:pStyle w:val="Exampletext"/>
        <w:rPr>
          <w:ins w:id="3115" w:author="Author"/>
        </w:rPr>
      </w:pPr>
      <w:ins w:id="3116" w:author="Author">
        <w:r>
          <w:t>| referenced below:</w:t>
        </w:r>
      </w:ins>
    </w:p>
    <w:p w14:paraId="7C182BFD" w14:textId="77777777" w:rsidR="005A20A3" w:rsidRDefault="005A20A3" w:rsidP="005A20A3">
      <w:pPr>
        <w:pStyle w:val="Exampletext"/>
        <w:rPr>
          <w:ins w:id="3117" w:author="Author"/>
        </w:rPr>
      </w:pPr>
      <w:ins w:id="3118" w:author="Author">
        <w:r>
          <w:t>|</w:t>
        </w:r>
      </w:ins>
    </w:p>
    <w:p w14:paraId="465C83B8" w14:textId="77777777" w:rsidR="005A20A3" w:rsidRDefault="005A20A3" w:rsidP="005A20A3">
      <w:pPr>
        <w:pStyle w:val="Exampletext"/>
        <w:rPr>
          <w:ins w:id="3119" w:author="Author"/>
        </w:rPr>
      </w:pPr>
      <w:ins w:id="3120" w:author="Author">
        <w:r>
          <w:t>| Example 1</w:t>
        </w:r>
      </w:ins>
    </w:p>
    <w:p w14:paraId="6635F897" w14:textId="77777777" w:rsidR="005A20A3" w:rsidRDefault="005A20A3" w:rsidP="005A20A3">
      <w:pPr>
        <w:pStyle w:val="Exampletext"/>
        <w:rPr>
          <w:ins w:id="3121" w:author="Author"/>
        </w:rPr>
      </w:pPr>
      <w:ins w:id="3122" w:author="Author">
        <w:r>
          <w:t>|</w:t>
        </w:r>
      </w:ins>
    </w:p>
    <w:p w14:paraId="3F8EB563" w14:textId="77777777" w:rsidR="005A20A3" w:rsidRDefault="005A20A3" w:rsidP="005A20A3">
      <w:pPr>
        <w:pStyle w:val="Default"/>
        <w:rPr>
          <w:ins w:id="3123" w:author="Author"/>
          <w:rFonts w:ascii="Courier New" w:hAnsi="Courier New" w:cs="Courier New"/>
          <w:sz w:val="20"/>
          <w:szCs w:val="20"/>
        </w:rPr>
      </w:pPr>
      <w:ins w:id="3124"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5" w:author="Author"/>
        </w:rPr>
      </w:pPr>
      <w:ins w:id="3126" w:author="Author">
        <w:r>
          <w:t>| Interconnect Model Set   file_reference</w:t>
        </w:r>
      </w:ins>
    </w:p>
    <w:p w14:paraId="5D3AA802" w14:textId="77777777" w:rsidR="005A20A3" w:rsidRDefault="005A20A3" w:rsidP="005A20A3">
      <w:pPr>
        <w:pStyle w:val="Default"/>
        <w:rPr>
          <w:ins w:id="3127" w:author="Author"/>
          <w:rFonts w:ascii="Courier New" w:hAnsi="Courier New" w:cs="Courier New"/>
          <w:sz w:val="20"/>
          <w:szCs w:val="20"/>
        </w:rPr>
      </w:pPr>
      <w:ins w:id="3128"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9" w:author="Author"/>
          <w:rFonts w:ascii="Courier New" w:hAnsi="Courier New" w:cs="Courier New"/>
          <w:sz w:val="20"/>
          <w:szCs w:val="20"/>
        </w:rPr>
      </w:pPr>
      <w:ins w:id="3130"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1" w:author="Author"/>
          <w:rFonts w:ascii="Courier New" w:hAnsi="Courier New" w:cs="Courier New"/>
          <w:sz w:val="20"/>
          <w:szCs w:val="20"/>
        </w:rPr>
      </w:pPr>
      <w:ins w:id="3132"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3" w:author="Author"/>
          <w:rFonts w:ascii="Courier New" w:hAnsi="Courier New" w:cs="Courier New"/>
          <w:sz w:val="20"/>
          <w:szCs w:val="20"/>
        </w:rPr>
      </w:pPr>
      <w:ins w:id="3134"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5" w:author="Author"/>
          <w:rFonts w:ascii="Courier New" w:hAnsi="Courier New" w:cs="Courier New"/>
          <w:sz w:val="20"/>
          <w:szCs w:val="20"/>
        </w:rPr>
      </w:pPr>
      <w:ins w:id="3136" w:author="Author">
        <w:r>
          <w:rPr>
            <w:rFonts w:ascii="Courier New" w:hAnsi="Courier New" w:cs="Courier New"/>
            <w:sz w:val="20"/>
            <w:szCs w:val="20"/>
          </w:rPr>
          <w:t>|</w:t>
        </w:r>
      </w:ins>
    </w:p>
    <w:p w14:paraId="2C40E368" w14:textId="77777777" w:rsidR="005A20A3" w:rsidRDefault="005A20A3" w:rsidP="005A20A3">
      <w:pPr>
        <w:pStyle w:val="Exampletext"/>
        <w:rPr>
          <w:ins w:id="3137" w:author="Author"/>
        </w:rPr>
      </w:pPr>
      <w:ins w:id="3138" w:author="Author">
        <w:r>
          <w:t>| Example 2</w:t>
        </w:r>
      </w:ins>
    </w:p>
    <w:p w14:paraId="5060D2C3" w14:textId="77777777" w:rsidR="005A20A3" w:rsidRDefault="005A20A3" w:rsidP="005A20A3">
      <w:pPr>
        <w:pStyle w:val="Exampletext"/>
        <w:rPr>
          <w:ins w:id="3139" w:author="Author"/>
        </w:rPr>
      </w:pPr>
      <w:ins w:id="3140" w:author="Author">
        <w:r>
          <w:t>|</w:t>
        </w:r>
      </w:ins>
    </w:p>
    <w:p w14:paraId="2D8275B5" w14:textId="77777777" w:rsidR="005A20A3" w:rsidRDefault="005A20A3" w:rsidP="005A20A3">
      <w:pPr>
        <w:pStyle w:val="Default"/>
        <w:rPr>
          <w:ins w:id="3141" w:author="Author"/>
          <w:rFonts w:ascii="Courier New" w:hAnsi="Courier New" w:cs="Courier New"/>
          <w:sz w:val="20"/>
          <w:szCs w:val="20"/>
        </w:rPr>
      </w:pPr>
      <w:ins w:id="3142"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3" w:author="Author"/>
        </w:rPr>
      </w:pPr>
      <w:ins w:id="3144" w:author="Author">
        <w:r>
          <w:t>| Interconnect Model Set   file_reference</w:t>
        </w:r>
      </w:ins>
    </w:p>
    <w:p w14:paraId="3B4BEEF9" w14:textId="77777777" w:rsidR="005A20A3" w:rsidRDefault="005A20A3" w:rsidP="005A20A3">
      <w:pPr>
        <w:pStyle w:val="Default"/>
        <w:rPr>
          <w:ins w:id="3145" w:author="Author"/>
          <w:rFonts w:ascii="Courier New" w:hAnsi="Courier New" w:cs="Courier New"/>
          <w:sz w:val="20"/>
          <w:szCs w:val="20"/>
        </w:rPr>
      </w:pPr>
      <w:ins w:id="3146"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7" w:author="Author"/>
          <w:rFonts w:ascii="Courier New" w:hAnsi="Courier New" w:cs="Courier New"/>
          <w:sz w:val="20"/>
          <w:szCs w:val="20"/>
        </w:rPr>
      </w:pPr>
      <w:ins w:id="3148"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9" w:author="Author"/>
          <w:rFonts w:ascii="Courier New" w:hAnsi="Courier New" w:cs="Courier New"/>
          <w:sz w:val="20"/>
          <w:szCs w:val="20"/>
        </w:rPr>
      </w:pPr>
      <w:ins w:id="3150"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1" w:author="Author"/>
          <w:rFonts w:ascii="Courier New" w:hAnsi="Courier New" w:cs="Courier New"/>
          <w:sz w:val="20"/>
          <w:szCs w:val="20"/>
        </w:rPr>
      </w:pPr>
      <w:ins w:id="3152"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3" w:author="Author"/>
          <w:rFonts w:ascii="Courier New" w:hAnsi="Courier New" w:cs="Courier New"/>
          <w:sz w:val="20"/>
          <w:szCs w:val="20"/>
        </w:rPr>
      </w:pPr>
      <w:ins w:id="3154"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5" w:author="Author"/>
          <w:rFonts w:ascii="Courier New" w:hAnsi="Courier New" w:cs="Courier New"/>
          <w:sz w:val="20"/>
          <w:szCs w:val="20"/>
        </w:rPr>
      </w:pPr>
      <w:ins w:id="3156" w:author="Author">
        <w:r>
          <w:rPr>
            <w:rFonts w:ascii="Courier New" w:hAnsi="Courier New" w:cs="Courier New"/>
            <w:sz w:val="20"/>
            <w:szCs w:val="20"/>
          </w:rPr>
          <w:t>|</w:t>
        </w:r>
      </w:ins>
    </w:p>
    <w:p w14:paraId="1BA50631" w14:textId="77777777" w:rsidR="005A20A3" w:rsidRDefault="005A20A3" w:rsidP="005A20A3">
      <w:pPr>
        <w:pStyle w:val="Default"/>
        <w:rPr>
          <w:ins w:id="3157" w:author="Author"/>
          <w:rFonts w:ascii="Courier New" w:hAnsi="Courier New" w:cs="Courier New"/>
          <w:sz w:val="20"/>
          <w:szCs w:val="20"/>
        </w:rPr>
      </w:pPr>
    </w:p>
    <w:p w14:paraId="24EB57D9" w14:textId="77777777" w:rsidR="005A20A3" w:rsidRDefault="005A20A3" w:rsidP="005A20A3">
      <w:pPr>
        <w:pStyle w:val="Default"/>
        <w:rPr>
          <w:ins w:id="3158" w:author="Author"/>
          <w:rFonts w:ascii="Courier New" w:hAnsi="Courier New" w:cs="Courier New"/>
          <w:sz w:val="20"/>
          <w:szCs w:val="20"/>
        </w:rPr>
      </w:pPr>
      <w:ins w:id="3159" w:author="Author">
        <w:r>
          <w:rPr>
            <w:rFonts w:ascii="Courier New" w:hAnsi="Courier New" w:cs="Courier New"/>
            <w:sz w:val="20"/>
            <w:szCs w:val="20"/>
          </w:rPr>
          <w:t>| Example 3</w:t>
        </w:r>
      </w:ins>
    </w:p>
    <w:p w14:paraId="7395F5B2" w14:textId="77777777" w:rsidR="005A20A3" w:rsidRDefault="005A20A3" w:rsidP="005A20A3">
      <w:pPr>
        <w:pStyle w:val="Default"/>
        <w:rPr>
          <w:ins w:id="3160" w:author="Author"/>
          <w:rFonts w:ascii="Courier New" w:hAnsi="Courier New" w:cs="Courier New"/>
          <w:sz w:val="20"/>
          <w:szCs w:val="20"/>
        </w:rPr>
      </w:pPr>
      <w:ins w:id="3161" w:author="Author">
        <w:r>
          <w:rPr>
            <w:rFonts w:ascii="Courier New" w:hAnsi="Courier New" w:cs="Courier New"/>
            <w:sz w:val="20"/>
            <w:szCs w:val="20"/>
          </w:rPr>
          <w:t>|</w:t>
        </w:r>
      </w:ins>
    </w:p>
    <w:p w14:paraId="5AFFB402" w14:textId="77777777" w:rsidR="005A20A3" w:rsidRDefault="005A20A3" w:rsidP="005A20A3">
      <w:pPr>
        <w:pStyle w:val="Default"/>
        <w:rPr>
          <w:ins w:id="3162" w:author="Author"/>
          <w:rFonts w:ascii="Courier New" w:hAnsi="Courier New" w:cs="Courier New"/>
          <w:sz w:val="20"/>
          <w:szCs w:val="20"/>
        </w:rPr>
      </w:pPr>
      <w:ins w:id="3163"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4" w:author="Author"/>
        </w:rPr>
      </w:pPr>
      <w:ins w:id="3165" w:author="Author">
        <w:r>
          <w:t>| Interconnect Model Set   file_reference</w:t>
        </w:r>
      </w:ins>
    </w:p>
    <w:p w14:paraId="6D23C115" w14:textId="77777777" w:rsidR="005A20A3" w:rsidRDefault="005A20A3" w:rsidP="005A20A3">
      <w:pPr>
        <w:pStyle w:val="Default"/>
        <w:rPr>
          <w:ins w:id="3166" w:author="Author"/>
          <w:rFonts w:ascii="Courier New" w:hAnsi="Courier New" w:cs="Courier New"/>
          <w:sz w:val="20"/>
          <w:szCs w:val="20"/>
        </w:rPr>
      </w:pPr>
      <w:ins w:id="3167"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8" w:author="Author"/>
          <w:rFonts w:ascii="Courier New" w:hAnsi="Courier New" w:cs="Courier New"/>
          <w:sz w:val="20"/>
          <w:szCs w:val="20"/>
        </w:rPr>
      </w:pPr>
      <w:ins w:id="3169"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70" w:author="Author"/>
          <w:rFonts w:ascii="Courier New" w:hAnsi="Courier New" w:cs="Courier New"/>
          <w:sz w:val="20"/>
          <w:szCs w:val="20"/>
        </w:rPr>
      </w:pPr>
      <w:ins w:id="3171"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2" w:author="Author"/>
          <w:rFonts w:ascii="Courier New" w:hAnsi="Courier New" w:cs="Courier New"/>
          <w:sz w:val="20"/>
          <w:szCs w:val="20"/>
        </w:rPr>
      </w:pPr>
      <w:ins w:id="3173"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4" w:author="Author"/>
          <w:rFonts w:ascii="Courier New" w:hAnsi="Courier New" w:cs="Courier New"/>
          <w:sz w:val="20"/>
          <w:szCs w:val="20"/>
        </w:rPr>
      </w:pPr>
      <w:ins w:id="3175" w:author="Author">
        <w:r>
          <w:rPr>
            <w:rFonts w:ascii="Courier New" w:hAnsi="Courier New" w:cs="Courier New"/>
            <w:sz w:val="20"/>
            <w:szCs w:val="20"/>
          </w:rPr>
          <w:t>|</w:t>
        </w:r>
      </w:ins>
    </w:p>
    <w:p w14:paraId="3DF766AB" w14:textId="77777777" w:rsidR="005A20A3" w:rsidRDefault="005A20A3" w:rsidP="005A20A3">
      <w:pPr>
        <w:pStyle w:val="Default"/>
        <w:rPr>
          <w:ins w:id="3176" w:author="Author"/>
          <w:rFonts w:ascii="Courier New" w:hAnsi="Courier New" w:cs="Courier New"/>
          <w:sz w:val="20"/>
          <w:szCs w:val="20"/>
        </w:rPr>
      </w:pPr>
      <w:ins w:id="3177" w:author="Author">
        <w:r>
          <w:rPr>
            <w:rFonts w:ascii="Courier New" w:hAnsi="Courier New" w:cs="Courier New"/>
            <w:sz w:val="20"/>
            <w:szCs w:val="20"/>
          </w:rPr>
          <w:t>| Example 4</w:t>
        </w:r>
      </w:ins>
    </w:p>
    <w:p w14:paraId="572A8CC1" w14:textId="77777777" w:rsidR="005A20A3" w:rsidRDefault="005A20A3" w:rsidP="005A20A3">
      <w:pPr>
        <w:pStyle w:val="Default"/>
        <w:rPr>
          <w:ins w:id="3178" w:author="Author"/>
          <w:rFonts w:ascii="Courier New" w:hAnsi="Courier New" w:cs="Courier New"/>
          <w:sz w:val="20"/>
          <w:szCs w:val="20"/>
        </w:rPr>
      </w:pPr>
      <w:ins w:id="3179" w:author="Author">
        <w:r>
          <w:rPr>
            <w:rFonts w:ascii="Courier New" w:hAnsi="Courier New" w:cs="Courier New"/>
            <w:sz w:val="20"/>
            <w:szCs w:val="20"/>
          </w:rPr>
          <w:t>|</w:t>
        </w:r>
      </w:ins>
    </w:p>
    <w:p w14:paraId="1666B1C4" w14:textId="77777777" w:rsidR="005A20A3" w:rsidRDefault="005A20A3" w:rsidP="005A20A3">
      <w:pPr>
        <w:pStyle w:val="Default"/>
        <w:rPr>
          <w:ins w:id="3180" w:author="Author"/>
          <w:rFonts w:ascii="Courier New" w:hAnsi="Courier New" w:cs="Courier New"/>
          <w:sz w:val="20"/>
          <w:szCs w:val="20"/>
        </w:rPr>
      </w:pPr>
      <w:ins w:id="3181"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2" w:author="Author"/>
        </w:rPr>
      </w:pPr>
      <w:ins w:id="3183" w:author="Author">
        <w:r>
          <w:t>| Interconnect Model Set   file_reference</w:t>
        </w:r>
      </w:ins>
    </w:p>
    <w:p w14:paraId="2F102062" w14:textId="77777777" w:rsidR="005A20A3" w:rsidRDefault="005A20A3" w:rsidP="005A20A3">
      <w:pPr>
        <w:pStyle w:val="Exampletext"/>
        <w:rPr>
          <w:ins w:id="3184" w:author="Author"/>
        </w:rPr>
      </w:pPr>
      <w:ins w:id="3185" w:author="Author">
        <w:r>
          <w:t>A1_ISS_buf_pad             NA     | Interconnect Model Sets combined from</w:t>
        </w:r>
      </w:ins>
    </w:p>
    <w:p w14:paraId="18B72027" w14:textId="77777777" w:rsidR="005A20A3" w:rsidRDefault="005A20A3" w:rsidP="005A20A3">
      <w:pPr>
        <w:pStyle w:val="Default"/>
        <w:rPr>
          <w:ins w:id="3186" w:author="Author"/>
          <w:rFonts w:ascii="Courier New" w:hAnsi="Courier New" w:cs="Courier New"/>
          <w:sz w:val="20"/>
          <w:szCs w:val="20"/>
        </w:rPr>
      </w:pPr>
      <w:ins w:id="3187"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8" w:author="Author"/>
          <w:rFonts w:ascii="Courier New" w:hAnsi="Courier New" w:cs="Courier New"/>
          <w:sz w:val="20"/>
          <w:szCs w:val="20"/>
        </w:rPr>
      </w:pPr>
      <w:ins w:id="3189"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90" w:author="Author"/>
          <w:rFonts w:ascii="Courier New" w:hAnsi="Courier New" w:cs="Courier New"/>
          <w:sz w:val="20"/>
          <w:szCs w:val="20"/>
        </w:rPr>
      </w:pPr>
      <w:ins w:id="3191"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2" w:author="Author"/>
          <w:rFonts w:ascii="Courier New" w:hAnsi="Courier New" w:cs="Courier New"/>
          <w:sz w:val="20"/>
          <w:szCs w:val="20"/>
        </w:rPr>
      </w:pPr>
      <w:ins w:id="3193" w:author="Author">
        <w:r>
          <w:rPr>
            <w:rFonts w:ascii="Courier New" w:hAnsi="Courier New" w:cs="Courier New"/>
            <w:sz w:val="20"/>
            <w:szCs w:val="20"/>
          </w:rPr>
          <w:t>|</w:t>
        </w:r>
      </w:ins>
    </w:p>
    <w:p w14:paraId="48414932" w14:textId="77777777" w:rsidR="005A20A3" w:rsidRDefault="005A20A3" w:rsidP="005A20A3">
      <w:pPr>
        <w:pStyle w:val="Default"/>
        <w:rPr>
          <w:ins w:id="3194" w:author="Author"/>
          <w:rFonts w:ascii="Courier New" w:hAnsi="Courier New" w:cs="Courier New"/>
          <w:sz w:val="20"/>
          <w:szCs w:val="20"/>
        </w:rPr>
      </w:pPr>
      <w:ins w:id="3195" w:author="Author">
        <w:r>
          <w:rPr>
            <w:rFonts w:ascii="Courier New" w:hAnsi="Courier New" w:cs="Courier New"/>
            <w:sz w:val="20"/>
            <w:szCs w:val="20"/>
          </w:rPr>
          <w:t>| Example 5</w:t>
        </w:r>
      </w:ins>
    </w:p>
    <w:p w14:paraId="0BA1E639" w14:textId="77777777" w:rsidR="005A20A3" w:rsidRDefault="005A20A3" w:rsidP="005A20A3">
      <w:pPr>
        <w:pStyle w:val="Default"/>
        <w:rPr>
          <w:ins w:id="3196" w:author="Author"/>
          <w:rFonts w:ascii="Courier New" w:hAnsi="Courier New" w:cs="Courier New"/>
          <w:sz w:val="20"/>
          <w:szCs w:val="20"/>
        </w:rPr>
      </w:pPr>
      <w:ins w:id="3197" w:author="Author">
        <w:r>
          <w:rPr>
            <w:rFonts w:ascii="Courier New" w:hAnsi="Courier New" w:cs="Courier New"/>
            <w:sz w:val="20"/>
            <w:szCs w:val="20"/>
          </w:rPr>
          <w:t>|</w:t>
        </w:r>
      </w:ins>
    </w:p>
    <w:p w14:paraId="5D09D120" w14:textId="77777777" w:rsidR="005A20A3" w:rsidRDefault="005A20A3" w:rsidP="005A20A3">
      <w:pPr>
        <w:pStyle w:val="Default"/>
        <w:rPr>
          <w:ins w:id="3198" w:author="Author"/>
          <w:rFonts w:ascii="Courier New" w:hAnsi="Courier New" w:cs="Courier New"/>
          <w:sz w:val="20"/>
          <w:szCs w:val="20"/>
        </w:rPr>
      </w:pPr>
      <w:ins w:id="3199"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200" w:author="Author"/>
        </w:rPr>
      </w:pPr>
      <w:ins w:id="3201" w:author="Author">
        <w:r>
          <w:t>| Interconnect Model Set   file_reference</w:t>
        </w:r>
      </w:ins>
    </w:p>
    <w:p w14:paraId="4E7CDD8F" w14:textId="77777777" w:rsidR="005A20A3" w:rsidRDefault="005A20A3" w:rsidP="005A20A3">
      <w:pPr>
        <w:pStyle w:val="Exampletext"/>
        <w:rPr>
          <w:ins w:id="3202" w:author="Author"/>
        </w:rPr>
      </w:pPr>
      <w:ins w:id="3203" w:author="Author">
        <w:r>
          <w:t>Full_ISS_buf_pin_IO_1      NA     | IO paths with common sn reference</w:t>
        </w:r>
      </w:ins>
    </w:p>
    <w:p w14:paraId="274C9DE7" w14:textId="77777777" w:rsidR="005A20A3" w:rsidRDefault="005A20A3" w:rsidP="005A20A3">
      <w:pPr>
        <w:pStyle w:val="Exampletext"/>
        <w:rPr>
          <w:ins w:id="3204" w:author="Author"/>
        </w:rPr>
      </w:pPr>
      <w:ins w:id="3205" w:author="Author">
        <w:r>
          <w:t>Full_ISS_buf_pin_PDN_1     NA     | Detailed (by pin) PDN paths</w:t>
        </w:r>
      </w:ins>
    </w:p>
    <w:p w14:paraId="4152706C" w14:textId="77777777" w:rsidR="005A20A3" w:rsidRDefault="005A20A3" w:rsidP="005A20A3">
      <w:pPr>
        <w:pStyle w:val="Default"/>
        <w:rPr>
          <w:ins w:id="3206" w:author="Author"/>
          <w:rFonts w:ascii="Courier New" w:hAnsi="Courier New" w:cs="Courier New"/>
          <w:sz w:val="20"/>
          <w:szCs w:val="20"/>
        </w:rPr>
      </w:pPr>
      <w:ins w:id="3207"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8" w:author="Author"/>
          <w:rFonts w:ascii="Courier New" w:hAnsi="Courier New" w:cs="Courier New"/>
          <w:sz w:val="20"/>
          <w:szCs w:val="20"/>
        </w:rPr>
      </w:pPr>
      <w:ins w:id="3209"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10" w:author="Author"/>
        </w:rPr>
      </w:pPr>
    </w:p>
    <w:p w14:paraId="7A4B032F" w14:textId="77777777" w:rsidR="005A20A3" w:rsidRPr="00213323" w:rsidRDefault="005A20A3" w:rsidP="005A20A3">
      <w:pPr>
        <w:pStyle w:val="Exampletext"/>
        <w:rPr>
          <w:ins w:id="3211" w:author="Author"/>
        </w:rPr>
      </w:pPr>
    </w:p>
    <w:p w14:paraId="2AC614CB" w14:textId="77777777" w:rsidR="005A20A3" w:rsidRDefault="005A20A3" w:rsidP="005A20A3">
      <w:pPr>
        <w:pStyle w:val="Default"/>
        <w:rPr>
          <w:ins w:id="3212" w:author="Author"/>
          <w:i/>
          <w:iCs/>
          <w:sz w:val="23"/>
          <w:szCs w:val="23"/>
        </w:rPr>
      </w:pPr>
    </w:p>
    <w:p w14:paraId="0C1866D2" w14:textId="77777777" w:rsidR="005A20A3" w:rsidRPr="009261EF" w:rsidRDefault="005A20A3" w:rsidP="005A20A3">
      <w:pPr>
        <w:pStyle w:val="Default"/>
        <w:rPr>
          <w:ins w:id="3213" w:author="Author"/>
          <w:color w:val="000000" w:themeColor="text1"/>
          <w:sz w:val="23"/>
          <w:szCs w:val="23"/>
        </w:rPr>
      </w:pPr>
      <w:ins w:id="3214"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5" w:author="Author"/>
          <w:sz w:val="23"/>
          <w:szCs w:val="23"/>
        </w:rPr>
      </w:pPr>
      <w:ins w:id="3216"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7" w:author="Author"/>
          <w:sz w:val="23"/>
          <w:szCs w:val="23"/>
        </w:rPr>
      </w:pPr>
      <w:ins w:id="3218"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9" w:author="Author"/>
          <w:sz w:val="23"/>
          <w:szCs w:val="23"/>
        </w:rPr>
      </w:pPr>
      <w:ins w:id="3220" w:author="Author">
        <w:r>
          <w:rPr>
            <w:i/>
            <w:iCs/>
            <w:sz w:val="23"/>
            <w:szCs w:val="23"/>
          </w:rPr>
          <w:t xml:space="preserve">Example: </w:t>
        </w:r>
      </w:ins>
    </w:p>
    <w:p w14:paraId="69F1A0F1" w14:textId="77777777" w:rsidR="005A20A3" w:rsidRDefault="005A20A3" w:rsidP="005A20A3">
      <w:pPr>
        <w:rPr>
          <w:ins w:id="3221" w:author="Author"/>
          <w:rFonts w:ascii="Courier New" w:hAnsi="Courier New" w:cs="Courier New"/>
          <w:sz w:val="20"/>
          <w:szCs w:val="20"/>
        </w:rPr>
      </w:pPr>
      <w:ins w:id="3222"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3" w:name="_Toc203975851"/>
      <w:bookmarkStart w:id="3224" w:name="_Toc203976272"/>
      <w:bookmarkStart w:id="3225" w:name="_Toc203976410"/>
      <w:r w:rsidRPr="00213323">
        <w:rPr>
          <w:i/>
        </w:rPr>
        <w:t>Keyword:</w:t>
      </w:r>
      <w:r w:rsidR="003614DF" w:rsidRPr="00213323">
        <w:rPr>
          <w:i/>
        </w:rPr>
        <w:tab/>
      </w:r>
      <w:r w:rsidRPr="00213323">
        <w:rPr>
          <w:rStyle w:val="KeywordNameTOCChar"/>
        </w:rPr>
        <w:t>[Pin Mapping]</w:t>
      </w:r>
      <w:bookmarkEnd w:id="3223"/>
      <w:bookmarkEnd w:id="3224"/>
      <w:bookmarkEnd w:id="3225"/>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6"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lastRenderedPageBreak/>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7" w:author="Author">
        <w:r w:rsidR="0042285B">
          <w:t xml:space="preserve">whose model_name is not POWER, GND or NC </w:t>
        </w:r>
      </w:ins>
      <w:r w:rsidRPr="00213323">
        <w:t>must be given.</w:t>
      </w:r>
      <w:ins w:id="3228"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lastRenderedPageBreak/>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9" w:author="Author"/>
        </w:rPr>
      </w:pPr>
    </w:p>
    <w:p w14:paraId="59E65A43" w14:textId="77777777" w:rsidR="00B646C3" w:rsidRPr="00213323" w:rsidRDefault="00B646C3" w:rsidP="00B646C3">
      <w:pPr>
        <w:pStyle w:val="KeywordDescriptions"/>
        <w:rPr>
          <w:ins w:id="3230" w:author="Author"/>
        </w:rPr>
      </w:pPr>
      <w:ins w:id="3231"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32" w:author="Author"/>
        </w:rPr>
      </w:pPr>
      <w:ins w:id="3233" w:author="Author">
        <w:r w:rsidRPr="00213323">
          <w:rPr>
            <w:i/>
          </w:rPr>
          <w:t>Required:</w:t>
        </w:r>
        <w:r w:rsidRPr="00213323">
          <w:tab/>
        </w:r>
        <w:r>
          <w:t>No</w:t>
        </w:r>
      </w:ins>
    </w:p>
    <w:p w14:paraId="248294C6" w14:textId="77777777" w:rsidR="00B646C3" w:rsidRPr="00213323" w:rsidRDefault="00B646C3" w:rsidP="00B646C3">
      <w:pPr>
        <w:pStyle w:val="KeywordDescriptions"/>
        <w:rPr>
          <w:ins w:id="3234" w:author="Author"/>
        </w:rPr>
      </w:pPr>
      <w:ins w:id="3235"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6" w:author="Author"/>
        </w:rPr>
      </w:pPr>
      <w:ins w:id="3237"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8" w:author="Author"/>
        </w:rPr>
      </w:pPr>
      <w:ins w:id="3239"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40" w:author="Author"/>
        </w:rPr>
      </w:pPr>
      <w:ins w:id="3241" w:author="Author">
        <w:r>
          <w:t>The [Bus Label] keyword shall be followed by the string “signal_name” as a column heading.</w:t>
        </w:r>
      </w:ins>
    </w:p>
    <w:p w14:paraId="631B4D12" w14:textId="77777777" w:rsidR="00B646C3" w:rsidRPr="00213323" w:rsidRDefault="00B646C3" w:rsidP="00B646C3">
      <w:pPr>
        <w:pStyle w:val="KeywordDescriptions"/>
        <w:rPr>
          <w:ins w:id="3242" w:author="Author"/>
        </w:rPr>
      </w:pPr>
      <w:ins w:id="3243"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4" w:author="Author"/>
        </w:rPr>
      </w:pPr>
      <w:ins w:id="3245" w:author="Author">
        <w:r w:rsidRPr="00213323">
          <w:t>Column length limits are:</w:t>
        </w:r>
      </w:ins>
    </w:p>
    <w:p w14:paraId="2F40ED51" w14:textId="77777777" w:rsidR="00B646C3" w:rsidRPr="00213323" w:rsidRDefault="00B646C3" w:rsidP="00B646C3">
      <w:pPr>
        <w:pStyle w:val="ListContinue"/>
        <w:spacing w:after="0"/>
        <w:rPr>
          <w:ins w:id="3246" w:author="Author"/>
        </w:rPr>
      </w:pPr>
      <w:ins w:id="3247"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8" w:author="Author"/>
        </w:rPr>
      </w:pPr>
      <w:ins w:id="3249" w:author="Author">
        <w:r w:rsidRPr="00213323">
          <w:t>signal_name</w:t>
        </w:r>
        <w:r w:rsidRPr="00213323">
          <w:tab/>
          <w:t>40 characters max</w:t>
        </w:r>
      </w:ins>
    </w:p>
    <w:p w14:paraId="04A640A3" w14:textId="77777777" w:rsidR="00B646C3" w:rsidRPr="00213323" w:rsidRDefault="00B646C3" w:rsidP="00B646C3">
      <w:pPr>
        <w:pStyle w:val="KeywordDescriptions"/>
        <w:rPr>
          <w:ins w:id="3250" w:author="Author"/>
        </w:rPr>
      </w:pPr>
      <w:ins w:id="3251" w:author="Author">
        <w:r w:rsidRPr="00213323">
          <w:rPr>
            <w:i/>
          </w:rPr>
          <w:t>Example:</w:t>
        </w:r>
      </w:ins>
    </w:p>
    <w:p w14:paraId="790A687B" w14:textId="77777777" w:rsidR="00B646C3" w:rsidRPr="00213323" w:rsidRDefault="00B646C3" w:rsidP="00B646C3">
      <w:pPr>
        <w:pStyle w:val="Exampletext"/>
        <w:rPr>
          <w:ins w:id="3252" w:author="Author"/>
        </w:rPr>
      </w:pPr>
      <w:ins w:id="3253" w:author="Author">
        <w:r w:rsidRPr="00213323">
          <w:t>[</w:t>
        </w:r>
        <w:r>
          <w:t>Bus Label]</w:t>
        </w:r>
        <w:r>
          <w:tab/>
        </w:r>
        <w:r w:rsidRPr="00213323">
          <w:t xml:space="preserve">signal_name     </w:t>
        </w:r>
      </w:ins>
    </w:p>
    <w:p w14:paraId="1F572A86" w14:textId="77777777" w:rsidR="00B646C3" w:rsidRDefault="00B646C3" w:rsidP="00B646C3">
      <w:pPr>
        <w:pStyle w:val="Exampletext"/>
        <w:rPr>
          <w:ins w:id="3254" w:author="Author"/>
        </w:rPr>
      </w:pPr>
      <w:ins w:id="3255" w:author="Author">
        <w:r>
          <w:t xml:space="preserve">VDD1 </w:t>
        </w:r>
        <w:r>
          <w:tab/>
        </w:r>
        <w:r>
          <w:tab/>
          <w:t>VDD</w:t>
        </w:r>
      </w:ins>
    </w:p>
    <w:p w14:paraId="6E07299F" w14:textId="77777777" w:rsidR="00B646C3" w:rsidRDefault="00B646C3" w:rsidP="00B646C3">
      <w:pPr>
        <w:pStyle w:val="Exampletext"/>
        <w:rPr>
          <w:ins w:id="3256" w:author="Author"/>
        </w:rPr>
      </w:pPr>
      <w:ins w:id="3257" w:author="Author">
        <w:r>
          <w:t xml:space="preserve">VDD2 </w:t>
        </w:r>
        <w:r>
          <w:tab/>
        </w:r>
        <w:r>
          <w:tab/>
          <w:t>VDD</w:t>
        </w:r>
      </w:ins>
    </w:p>
    <w:p w14:paraId="23D4BBE3" w14:textId="77777777" w:rsidR="00B646C3" w:rsidRDefault="00B646C3" w:rsidP="00B646C3">
      <w:pPr>
        <w:pStyle w:val="Exampletext"/>
        <w:rPr>
          <w:ins w:id="3258" w:author="Author"/>
        </w:rPr>
      </w:pPr>
      <w:ins w:id="3259" w:author="Author">
        <w:r>
          <w:t xml:space="preserve">VDD3 </w:t>
        </w:r>
        <w:r>
          <w:tab/>
        </w:r>
        <w:r>
          <w:tab/>
          <w:t>VDD</w:t>
        </w:r>
      </w:ins>
    </w:p>
    <w:p w14:paraId="3338C882" w14:textId="77777777" w:rsidR="00B646C3" w:rsidRDefault="00B646C3" w:rsidP="00B646C3">
      <w:pPr>
        <w:pStyle w:val="Exampletext"/>
        <w:rPr>
          <w:ins w:id="3260" w:author="Author"/>
        </w:rPr>
      </w:pPr>
      <w:ins w:id="3261" w:author="Author">
        <w:r>
          <w:t xml:space="preserve">VSS1 </w:t>
        </w:r>
        <w:r>
          <w:tab/>
        </w:r>
        <w:r>
          <w:tab/>
          <w:t>VSS</w:t>
        </w:r>
      </w:ins>
    </w:p>
    <w:p w14:paraId="24710349" w14:textId="77777777" w:rsidR="00B646C3" w:rsidRDefault="00B646C3" w:rsidP="00B646C3">
      <w:pPr>
        <w:pStyle w:val="Exampletext"/>
        <w:rPr>
          <w:ins w:id="3262" w:author="Author"/>
        </w:rPr>
      </w:pPr>
      <w:ins w:id="3263" w:author="Author">
        <w:r>
          <w:t xml:space="preserve">VSS2 </w:t>
        </w:r>
        <w:r>
          <w:tab/>
        </w:r>
        <w:r>
          <w:tab/>
          <w:t>VSS</w:t>
        </w:r>
      </w:ins>
    </w:p>
    <w:p w14:paraId="1E97DC1E" w14:textId="77777777" w:rsidR="00B646C3" w:rsidRDefault="00B646C3" w:rsidP="00B646C3">
      <w:pPr>
        <w:pStyle w:val="KeywordDescriptions"/>
        <w:rPr>
          <w:ins w:id="3264" w:author="Author"/>
        </w:rPr>
      </w:pPr>
    </w:p>
    <w:p w14:paraId="42E42126" w14:textId="77777777" w:rsidR="00B646C3" w:rsidRPr="00194D00" w:rsidRDefault="00B646C3" w:rsidP="00B646C3">
      <w:pPr>
        <w:rPr>
          <w:ins w:id="3265" w:author="Author"/>
        </w:rPr>
      </w:pPr>
    </w:p>
    <w:p w14:paraId="44D875C3" w14:textId="77777777" w:rsidR="00B646C3" w:rsidRPr="00D90FD8" w:rsidRDefault="00B646C3" w:rsidP="00B646C3">
      <w:pPr>
        <w:pStyle w:val="KeywordDescriptions"/>
        <w:rPr>
          <w:ins w:id="3266" w:author="Author"/>
          <w:b/>
        </w:rPr>
      </w:pPr>
      <w:ins w:id="3267"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8" w:author="Author"/>
        </w:rPr>
      </w:pPr>
      <w:ins w:id="3269" w:author="Author">
        <w:r w:rsidRPr="00D90FD8">
          <w:rPr>
            <w:i/>
          </w:rPr>
          <w:t>Required:</w:t>
        </w:r>
        <w:r w:rsidRPr="00D90FD8">
          <w:tab/>
          <w:t>No</w:t>
        </w:r>
      </w:ins>
    </w:p>
    <w:p w14:paraId="5F846AFA" w14:textId="77777777" w:rsidR="00B646C3" w:rsidRPr="00720114" w:rsidRDefault="00B646C3" w:rsidP="00B646C3">
      <w:pPr>
        <w:pStyle w:val="Default"/>
        <w:rPr>
          <w:ins w:id="3270" w:author="Author"/>
          <w:sz w:val="23"/>
          <w:szCs w:val="23"/>
        </w:rPr>
      </w:pPr>
      <w:ins w:id="3271"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72" w:author="Author"/>
        </w:rPr>
      </w:pPr>
      <w:ins w:id="3273"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4" w:author="Author"/>
        </w:rPr>
      </w:pPr>
      <w:ins w:id="3275"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6" w:author="Author"/>
        </w:rPr>
      </w:pPr>
      <w:ins w:id="3277"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8" w:author="Author"/>
        </w:rPr>
      </w:pPr>
      <w:ins w:id="3279"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80" w:author="Author"/>
          <w:color w:val="000000" w:themeColor="text1"/>
        </w:rPr>
      </w:pPr>
      <w:ins w:id="3281"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82" w:author="Author"/>
          <w:color w:val="000000" w:themeColor="text1"/>
        </w:rPr>
      </w:pPr>
      <w:ins w:id="3283"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4" w:author="Author"/>
          <w:color w:val="000000" w:themeColor="text1"/>
        </w:rPr>
      </w:pPr>
      <w:ins w:id="3285"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6" w:author="Author"/>
          <w:color w:val="000000" w:themeColor="text1"/>
        </w:rPr>
      </w:pPr>
      <w:ins w:id="3287"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8" w:author="Author"/>
          <w:color w:val="000000" w:themeColor="text1"/>
        </w:rPr>
      </w:pPr>
      <w:ins w:id="3289"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90" w:author="Author"/>
          <w:color w:val="000000" w:themeColor="text1"/>
        </w:rPr>
      </w:pPr>
      <w:ins w:id="3291"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92" w:author="Author"/>
          <w:color w:val="000000" w:themeColor="text1"/>
        </w:rPr>
      </w:pPr>
      <w:ins w:id="3293"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4" w:author="Author"/>
          <w:color w:val="000000" w:themeColor="text1"/>
        </w:rPr>
      </w:pPr>
      <w:ins w:id="3295"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6" w:author="Author"/>
        </w:rPr>
      </w:pPr>
      <w:ins w:id="3297" w:author="Author">
        <w:r w:rsidRPr="00B95248">
          <w:rPr>
            <w:i/>
          </w:rPr>
          <w:t>Example:</w:t>
        </w:r>
      </w:ins>
    </w:p>
    <w:p w14:paraId="6936038A" w14:textId="77777777" w:rsidR="00B646C3" w:rsidRPr="00CD75DD" w:rsidRDefault="00B646C3" w:rsidP="00B646C3">
      <w:pPr>
        <w:pStyle w:val="PlainText"/>
        <w:rPr>
          <w:ins w:id="3298" w:author="Author"/>
        </w:rPr>
      </w:pPr>
      <w:ins w:id="3299" w:author="Author">
        <w:r w:rsidRPr="00CD75DD">
          <w:t>[Die Supply Pads]</w:t>
        </w:r>
        <w:r>
          <w:t xml:space="preserve"> signal_name bus_label</w:t>
        </w:r>
      </w:ins>
    </w:p>
    <w:p w14:paraId="5832AF88" w14:textId="77777777" w:rsidR="00B646C3" w:rsidRDefault="00B646C3" w:rsidP="00B646C3">
      <w:pPr>
        <w:pStyle w:val="PlainText"/>
        <w:rPr>
          <w:ins w:id="3300" w:author="Author"/>
        </w:rPr>
      </w:pPr>
      <w:ins w:id="3301" w:author="Author">
        <w:r>
          <w:t xml:space="preserve">VDDQ </w:t>
        </w:r>
        <w:r>
          <w:tab/>
        </w:r>
        <w:r>
          <w:tab/>
          <w:t xml:space="preserve">      VDDQ</w:t>
        </w:r>
      </w:ins>
    </w:p>
    <w:p w14:paraId="2B84CB8D" w14:textId="77777777" w:rsidR="00B646C3" w:rsidRPr="00CD75DD" w:rsidRDefault="00B646C3" w:rsidP="00B646C3">
      <w:pPr>
        <w:pStyle w:val="PlainText"/>
        <w:rPr>
          <w:ins w:id="3302" w:author="Author"/>
        </w:rPr>
      </w:pPr>
      <w:ins w:id="3303"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4" w:author="Author"/>
        </w:rPr>
      </w:pPr>
      <w:ins w:id="3305"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6" w:author="Author"/>
        </w:rPr>
      </w:pPr>
      <w:ins w:id="3307"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8" w:author="Author"/>
        </w:rPr>
      </w:pPr>
      <w:ins w:id="3309"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10" w:author="Author"/>
        </w:rPr>
      </w:pPr>
      <w:ins w:id="3311" w:author="Author">
        <w:r w:rsidRPr="00B646C3">
          <w:rPr>
            <w:rFonts w:ascii="Courier New" w:hAnsi="Courier New" w:cs="Courier New"/>
            <w:sz w:val="20"/>
            <w:szCs w:val="20"/>
            <w:rPrChange w:id="3312" w:author="Author">
              <w:rPr/>
            </w:rPrChange>
          </w:rPr>
          <w:t xml:space="preserve">VSS2 </w:t>
        </w:r>
        <w:r w:rsidRPr="00B646C3">
          <w:rPr>
            <w:rFonts w:ascii="Courier New" w:hAnsi="Courier New" w:cs="Courier New"/>
            <w:sz w:val="20"/>
            <w:szCs w:val="20"/>
            <w:rPrChange w:id="3313" w:author="Author">
              <w:rPr/>
            </w:rPrChange>
          </w:rPr>
          <w:tab/>
        </w:r>
        <w:r w:rsidRPr="00B646C3">
          <w:rPr>
            <w:rFonts w:ascii="Courier New" w:hAnsi="Courier New" w:cs="Courier New"/>
            <w:sz w:val="20"/>
            <w:szCs w:val="20"/>
            <w:rPrChange w:id="3314"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5" w:name="_Toc203975852"/>
      <w:bookmarkStart w:id="3316" w:name="_Toc203976273"/>
      <w:bookmarkStart w:id="3317" w:name="_Toc203976411"/>
      <w:r w:rsidRPr="00213323">
        <w:rPr>
          <w:i/>
        </w:rPr>
        <w:t>Keyword:</w:t>
      </w:r>
      <w:r w:rsidR="006F11C7" w:rsidRPr="00213323">
        <w:rPr>
          <w:i/>
        </w:rPr>
        <w:tab/>
      </w:r>
      <w:r w:rsidRPr="00213323">
        <w:rPr>
          <w:rStyle w:val="KeywordNameTOCChar"/>
        </w:rPr>
        <w:t>[Diff Pin]</w:t>
      </w:r>
      <w:bookmarkEnd w:id="3315"/>
      <w:bookmarkEnd w:id="3316"/>
      <w:bookmarkEnd w:id="3317"/>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8" w:name="_Toc203975853"/>
      <w:bookmarkStart w:id="3319" w:name="_Toc203976274"/>
      <w:bookmarkStart w:id="3320"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8"/>
      <w:bookmarkEnd w:id="3319"/>
      <w:bookmarkEnd w:id="3320"/>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21" w:name="_Toc203975854"/>
      <w:bookmarkStart w:id="3322" w:name="_Toc203976275"/>
      <w:bookmarkStart w:id="3323" w:name="_Toc203976413"/>
      <w:r w:rsidRPr="00213323">
        <w:rPr>
          <w:i/>
        </w:rPr>
        <w:t>Keyword:</w:t>
      </w:r>
      <w:r w:rsidR="009B605C" w:rsidRPr="00213323">
        <w:rPr>
          <w:i/>
        </w:rPr>
        <w:tab/>
      </w:r>
      <w:r w:rsidRPr="00213323">
        <w:rPr>
          <w:rStyle w:val="KeywordNameTOCChar"/>
        </w:rPr>
        <w:t>[Series Switch Groups]</w:t>
      </w:r>
      <w:bookmarkEnd w:id="3321"/>
      <w:bookmarkEnd w:id="3322"/>
      <w:bookmarkEnd w:id="3323"/>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4"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5" w:author="Author">
        <w:r w:rsidRPr="00213323" w:rsidDel="00860497">
          <w:delText xml:space="preserve">120 </w:delText>
        </w:r>
      </w:del>
      <w:ins w:id="3326"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7" w:name="_Toc203975855"/>
      <w:bookmarkStart w:id="3328" w:name="_Toc203976276"/>
      <w:bookmarkStart w:id="3329" w:name="_Toc203976414"/>
      <w:r w:rsidRPr="00213323">
        <w:rPr>
          <w:i/>
        </w:rPr>
        <w:t>Keyword:</w:t>
      </w:r>
      <w:r w:rsidR="00A61799" w:rsidRPr="00213323">
        <w:rPr>
          <w:i/>
        </w:rPr>
        <w:tab/>
      </w:r>
      <w:r w:rsidRPr="00213323">
        <w:rPr>
          <w:rStyle w:val="KeywordNameTOCChar"/>
        </w:rPr>
        <w:t>[Model Selector]</w:t>
      </w:r>
      <w:bookmarkEnd w:id="3327"/>
      <w:bookmarkEnd w:id="3328"/>
      <w:bookmarkEnd w:id="3329"/>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30" w:author="Author">
        <w:r w:rsidRPr="00213323" w:rsidDel="00860497">
          <w:delText>120</w:delText>
        </w:r>
      </w:del>
      <w:ins w:id="3331"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32" w:name="_Toc518736864"/>
      <w:bookmarkStart w:id="3333" w:name="_Ref300060628"/>
      <w:bookmarkStart w:id="3334" w:name="_Toc203975857"/>
      <w:bookmarkStart w:id="3335" w:name="_Toc203976278"/>
      <w:bookmarkStart w:id="3336" w:name="_Toc203976416"/>
      <w:r w:rsidRPr="00213323">
        <w:lastRenderedPageBreak/>
        <w:t>Buffer Modeling</w:t>
      </w:r>
      <w:bookmarkEnd w:id="3332"/>
    </w:p>
    <w:p w14:paraId="1642E65B" w14:textId="77777777" w:rsidR="00590424" w:rsidRPr="00213323" w:rsidRDefault="00494653">
      <w:pPr>
        <w:pStyle w:val="Heading2"/>
        <w:ind w:left="720"/>
        <w:pPrChange w:id="3337" w:author="Author">
          <w:pPr>
            <w:pStyle w:val="Heading2"/>
          </w:pPr>
        </w:pPrChange>
      </w:pPr>
      <w:bookmarkStart w:id="3338" w:name="_Ref361171747"/>
      <w:bookmarkStart w:id="3339" w:name="_Toc518736865"/>
      <w:r w:rsidRPr="00213323">
        <w:t>Model Statement</w:t>
      </w:r>
      <w:bookmarkEnd w:id="3333"/>
      <w:bookmarkEnd w:id="3338"/>
      <w:bookmarkEnd w:id="3339"/>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4"/>
      <w:bookmarkEnd w:id="3335"/>
      <w:bookmarkEnd w:id="3336"/>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5931529" r:id="rId10"/>
        </w:object>
      </w:r>
    </w:p>
    <w:p w14:paraId="1F23C5F7" w14:textId="77777777" w:rsidR="002F6E22" w:rsidRPr="00213323" w:rsidRDefault="00EE4C18" w:rsidP="006F2A7E">
      <w:pPr>
        <w:pStyle w:val="Figurecaption"/>
        <w:spacing w:before="0" w:after="80"/>
      </w:pPr>
      <w:bookmarkStart w:id="3340" w:name="_Ref300061335"/>
      <w:r w:rsidRPr="00213323">
        <w:t xml:space="preserve"> - </w:t>
      </w:r>
      <w:bookmarkEnd w:id="3340"/>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5931530" r:id="rId12"/>
        </w:object>
      </w:r>
    </w:p>
    <w:p w14:paraId="0E86285A" w14:textId="77777777" w:rsidR="00FE0B47" w:rsidRPr="00213323" w:rsidRDefault="00EE4C18" w:rsidP="006F2A7E">
      <w:pPr>
        <w:pStyle w:val="Figurecaption"/>
        <w:spacing w:before="0" w:after="80"/>
      </w:pPr>
      <w:r w:rsidRPr="00213323">
        <w:t xml:space="preserve"> </w:t>
      </w:r>
      <w:bookmarkStart w:id="3341" w:name="_Ref300061472"/>
      <w:r w:rsidRPr="00213323">
        <w:t xml:space="preserve">- </w:t>
      </w:r>
      <w:r w:rsidR="00FE0B47" w:rsidRPr="00213323">
        <w:t>Single-Ended or True Differential Buffer</w:t>
      </w:r>
      <w:bookmarkEnd w:id="3341"/>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42" w:name="_Toc203975858"/>
      <w:bookmarkStart w:id="3343" w:name="_Toc203976279"/>
      <w:bookmarkStart w:id="3344" w:name="_Toc203976417"/>
      <w:r w:rsidRPr="00213323">
        <w:rPr>
          <w:i/>
        </w:rPr>
        <w:t>Keyword:</w:t>
      </w:r>
      <w:r w:rsidR="002E090B" w:rsidRPr="00213323">
        <w:rPr>
          <w:i/>
        </w:rPr>
        <w:tab/>
      </w:r>
      <w:r w:rsidRPr="00213323">
        <w:rPr>
          <w:rStyle w:val="KeywordNameTOCChar"/>
        </w:rPr>
        <w:t>[Model Spec]</w:t>
      </w:r>
      <w:bookmarkEnd w:id="3342"/>
      <w:bookmarkEnd w:id="3343"/>
      <w:bookmarkEnd w:id="3344"/>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5931531" r:id="rId14"/>
        </w:object>
      </w:r>
    </w:p>
    <w:p w14:paraId="7704C703" w14:textId="77777777" w:rsidR="00C736D2" w:rsidRPr="00213323" w:rsidRDefault="00DF4C7A" w:rsidP="006F2A7E">
      <w:pPr>
        <w:pStyle w:val="Figurecaption"/>
        <w:spacing w:before="0" w:after="80"/>
      </w:pPr>
      <w:bookmarkStart w:id="3345" w:name="_Ref300061521"/>
      <w:r w:rsidRPr="00213323">
        <w:t xml:space="preserve"> - </w:t>
      </w:r>
      <w:r w:rsidR="00C736D2" w:rsidRPr="00213323">
        <w:t>Receiver Voltage with Hysteresis Thresholds</w:t>
      </w:r>
      <w:bookmarkEnd w:id="3345"/>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5931532" r:id="rId16"/>
        </w:object>
      </w:r>
    </w:p>
    <w:p w14:paraId="295F998F" w14:textId="77777777" w:rsidR="00C736D2" w:rsidRPr="00213323" w:rsidRDefault="00DF4C7A" w:rsidP="006F2A7E">
      <w:pPr>
        <w:pStyle w:val="Figurecaption"/>
        <w:spacing w:before="0" w:after="80"/>
      </w:pPr>
      <w:bookmarkStart w:id="3346" w:name="_Ref300061531"/>
      <w:r w:rsidRPr="00213323">
        <w:t xml:space="preserve"> - </w:t>
      </w:r>
      <w:r w:rsidR="00C736D2" w:rsidRPr="00213323">
        <w:t>Receiver Voltage with Static and Dynamic Overshoot Limits</w:t>
      </w:r>
      <w:bookmarkEnd w:id="3346"/>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5931533" r:id="rId18"/>
        </w:object>
      </w:r>
    </w:p>
    <w:p w14:paraId="27708BAD" w14:textId="77777777" w:rsidR="007E65CF" w:rsidRPr="00213323" w:rsidRDefault="00DF4C7A" w:rsidP="006F2A7E">
      <w:pPr>
        <w:pStyle w:val="Figurecaption"/>
        <w:spacing w:before="0" w:after="80"/>
      </w:pPr>
      <w:bookmarkStart w:id="3347" w:name="_Ref300061542"/>
      <w:r w:rsidRPr="00213323">
        <w:t xml:space="preserve"> - </w:t>
      </w:r>
      <w:r w:rsidR="007E65CF" w:rsidRPr="00213323">
        <w:t>Receiver Voltage with Dynamic Area Overshoot Limits</w:t>
      </w:r>
      <w:bookmarkEnd w:id="3347"/>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5931534" r:id="rId20"/>
        </w:object>
      </w:r>
    </w:p>
    <w:p w14:paraId="14ACDBE2" w14:textId="77777777" w:rsidR="007E65CF" w:rsidRPr="00213323" w:rsidRDefault="00B531B0" w:rsidP="006F2A7E">
      <w:pPr>
        <w:pStyle w:val="Figurecaption"/>
        <w:spacing w:before="0" w:after="80"/>
      </w:pPr>
      <w:bookmarkStart w:id="3348" w:name="_Ref300061552"/>
      <w:r w:rsidRPr="00213323">
        <w:t xml:space="preserve"> - </w:t>
      </w:r>
      <w:r w:rsidR="00203ED0" w:rsidRPr="00213323">
        <w:t>Receiver Voltage with Pulse Immunity Thresholds</w:t>
      </w:r>
      <w:bookmarkEnd w:id="3348"/>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9" w:author="Author">
        <w:r w:rsidR="003B2440">
          <w:rPr>
            <w:rFonts w:ascii="Times New Roman" w:hAnsi="Times New Roman" w:cs="Times New Roman"/>
            <w:sz w:val="24"/>
            <w:szCs w:val="24"/>
          </w:rPr>
          <w:t>[</w:t>
        </w:r>
      </w:ins>
      <w:del w:id="3350"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51" w:name="_Toc203975859"/>
      <w:bookmarkStart w:id="3352" w:name="_Toc203976280"/>
      <w:bookmarkStart w:id="3353" w:name="_Toc203976418"/>
      <w:r w:rsidRPr="00213323">
        <w:rPr>
          <w:i/>
        </w:rPr>
        <w:t>Keyword:</w:t>
      </w:r>
      <w:r w:rsidR="00E90B81" w:rsidRPr="00213323">
        <w:rPr>
          <w:i/>
        </w:rPr>
        <w:tab/>
      </w:r>
      <w:r w:rsidRPr="00213323">
        <w:rPr>
          <w:rStyle w:val="KeywordNameTOCChar"/>
        </w:rPr>
        <w:t>[Receiver Thresholds]</w:t>
      </w:r>
      <w:bookmarkEnd w:id="3351"/>
      <w:bookmarkEnd w:id="3352"/>
      <w:bookmarkEnd w:id="3353"/>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4" w:name="_Toc203975860"/>
      <w:bookmarkStart w:id="3355" w:name="_Toc203976281"/>
      <w:bookmarkStart w:id="3356" w:name="_Toc203976419"/>
      <w:r w:rsidRPr="00213323">
        <w:rPr>
          <w:i/>
        </w:rPr>
        <w:t>Keyword:</w:t>
      </w:r>
      <w:r w:rsidR="00EC32C5" w:rsidRPr="00213323">
        <w:rPr>
          <w:i/>
        </w:rPr>
        <w:tab/>
      </w:r>
      <w:r w:rsidRPr="00213323">
        <w:rPr>
          <w:rStyle w:val="KeywordNameTOCChar"/>
        </w:rPr>
        <w:t>[Add Submodel]</w:t>
      </w:r>
      <w:bookmarkEnd w:id="3354"/>
      <w:bookmarkEnd w:id="3355"/>
      <w:bookmarkEnd w:id="3356"/>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7" w:name="_Toc203975861"/>
      <w:bookmarkStart w:id="3358" w:name="_Toc203976282"/>
      <w:bookmarkStart w:id="3359" w:name="_Toc203976420"/>
      <w:r w:rsidRPr="00213323">
        <w:rPr>
          <w:i/>
        </w:rPr>
        <w:t>Keyword:</w:t>
      </w:r>
      <w:r w:rsidR="00F82180" w:rsidRPr="00213323">
        <w:rPr>
          <w:i/>
        </w:rPr>
        <w:tab/>
      </w:r>
      <w:r w:rsidRPr="00213323">
        <w:rPr>
          <w:rStyle w:val="KeywordNameTOCChar"/>
        </w:rPr>
        <w:t>[Driver Schedule]</w:t>
      </w:r>
      <w:bookmarkEnd w:id="3357"/>
      <w:bookmarkEnd w:id="3358"/>
      <w:bookmarkEnd w:id="3359"/>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60" w:name="_Toc203975862"/>
      <w:bookmarkStart w:id="3361" w:name="_Toc203976283"/>
      <w:bookmarkStart w:id="3362" w:name="_Toc203976421"/>
      <w:r w:rsidRPr="00213323">
        <w:rPr>
          <w:i/>
        </w:rPr>
        <w:t>Keyword:</w:t>
      </w:r>
      <w:r w:rsidR="004170D5" w:rsidRPr="00213323">
        <w:rPr>
          <w:i/>
        </w:rPr>
        <w:tab/>
      </w:r>
      <w:r w:rsidRPr="00213323">
        <w:rPr>
          <w:rStyle w:val="KeywordNameTOCChar"/>
        </w:rPr>
        <w:t>[Temperature Range]</w:t>
      </w:r>
      <w:bookmarkEnd w:id="3360"/>
      <w:bookmarkEnd w:id="3361"/>
      <w:bookmarkEnd w:id="3362"/>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3" w:name="_Toc203975863"/>
      <w:bookmarkStart w:id="3364" w:name="_Toc203976284"/>
      <w:bookmarkStart w:id="3365" w:name="_Toc203976422"/>
      <w:r w:rsidRPr="00213323">
        <w:rPr>
          <w:i/>
        </w:rPr>
        <w:t>Keyword:</w:t>
      </w:r>
      <w:r w:rsidR="00643A30" w:rsidRPr="00213323">
        <w:rPr>
          <w:i/>
        </w:rPr>
        <w:tab/>
      </w:r>
      <w:r w:rsidRPr="00213323">
        <w:rPr>
          <w:rStyle w:val="KeywordNameTOCChar"/>
        </w:rPr>
        <w:t>[Voltage Range]</w:t>
      </w:r>
      <w:bookmarkEnd w:id="3363"/>
      <w:bookmarkEnd w:id="3364"/>
      <w:bookmarkEnd w:id="3365"/>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6" w:name="_Toc203975864"/>
      <w:bookmarkStart w:id="3367" w:name="_Toc203976285"/>
      <w:bookmarkStart w:id="3368" w:name="_Toc203976423"/>
      <w:r w:rsidRPr="00213323">
        <w:rPr>
          <w:i/>
        </w:rPr>
        <w:lastRenderedPageBreak/>
        <w:t>Keyword:</w:t>
      </w:r>
      <w:r w:rsidR="00C97CA3" w:rsidRPr="00213323">
        <w:rPr>
          <w:i/>
        </w:rPr>
        <w:tab/>
      </w:r>
      <w:r w:rsidRPr="00213323">
        <w:rPr>
          <w:rStyle w:val="KeywordNameTOCChar"/>
        </w:rPr>
        <w:t>[Pullup Reference]</w:t>
      </w:r>
      <w:bookmarkEnd w:id="3366"/>
      <w:bookmarkEnd w:id="3367"/>
      <w:bookmarkEnd w:id="3368"/>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9" w:name="_Toc203975865"/>
      <w:bookmarkStart w:id="3370" w:name="_Toc203976286"/>
      <w:bookmarkStart w:id="3371" w:name="_Toc203976424"/>
      <w:r w:rsidRPr="00213323">
        <w:rPr>
          <w:i/>
        </w:rPr>
        <w:t>Keyword:</w:t>
      </w:r>
      <w:r w:rsidR="0067710D" w:rsidRPr="00213323">
        <w:rPr>
          <w:i/>
        </w:rPr>
        <w:tab/>
      </w:r>
      <w:r w:rsidRPr="00213323">
        <w:rPr>
          <w:rStyle w:val="KeywordNameTOCChar"/>
        </w:rPr>
        <w:t>[Pulldown Reference]</w:t>
      </w:r>
      <w:bookmarkEnd w:id="3369"/>
      <w:bookmarkEnd w:id="3370"/>
      <w:bookmarkEnd w:id="3371"/>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72" w:name="_Toc203975866"/>
      <w:bookmarkStart w:id="3373" w:name="_Toc203976287"/>
      <w:bookmarkStart w:id="3374" w:name="_Toc203976425"/>
      <w:r w:rsidRPr="00213323">
        <w:rPr>
          <w:i/>
        </w:rPr>
        <w:t>Keyword:</w:t>
      </w:r>
      <w:r w:rsidR="0067710D" w:rsidRPr="00213323">
        <w:rPr>
          <w:i/>
        </w:rPr>
        <w:tab/>
      </w:r>
      <w:r w:rsidRPr="00213323">
        <w:rPr>
          <w:rStyle w:val="KeywordNameTOCChar"/>
        </w:rPr>
        <w:t>[POWER Clamp Reference]</w:t>
      </w:r>
      <w:bookmarkEnd w:id="3372"/>
      <w:bookmarkEnd w:id="3373"/>
      <w:bookmarkEnd w:id="3374"/>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5" w:name="_Toc203975867"/>
      <w:bookmarkStart w:id="3376" w:name="_Toc203976288"/>
      <w:bookmarkStart w:id="3377" w:name="_Toc203976426"/>
      <w:r w:rsidRPr="00213323">
        <w:rPr>
          <w:i/>
        </w:rPr>
        <w:lastRenderedPageBreak/>
        <w:t>Keyword:</w:t>
      </w:r>
      <w:r w:rsidR="00CD7843" w:rsidRPr="00213323">
        <w:rPr>
          <w:i/>
        </w:rPr>
        <w:tab/>
      </w:r>
      <w:r w:rsidRPr="00213323">
        <w:rPr>
          <w:rStyle w:val="KeywordNameTOCChar"/>
        </w:rPr>
        <w:t>[GND Clamp Reference]</w:t>
      </w:r>
      <w:bookmarkEnd w:id="3375"/>
      <w:bookmarkEnd w:id="3376"/>
      <w:bookmarkEnd w:id="3377"/>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8" w:name="_Toc203975868"/>
      <w:bookmarkStart w:id="3379" w:name="_Toc203976289"/>
      <w:bookmarkStart w:id="3380" w:name="_Toc203976427"/>
      <w:r w:rsidRPr="00213323">
        <w:rPr>
          <w:i/>
        </w:rPr>
        <w:t>Keyword:</w:t>
      </w:r>
      <w:r w:rsidR="007E479F" w:rsidRPr="00213323">
        <w:rPr>
          <w:i/>
        </w:rPr>
        <w:tab/>
      </w:r>
      <w:r w:rsidRPr="00213323">
        <w:rPr>
          <w:rStyle w:val="KeywordNameTOCChar"/>
        </w:rPr>
        <w:t>[External Reference]</w:t>
      </w:r>
      <w:bookmarkEnd w:id="3378"/>
      <w:bookmarkEnd w:id="3379"/>
      <w:bookmarkEnd w:id="3380"/>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81" w:name="_Toc203975869"/>
      <w:bookmarkStart w:id="3382" w:name="_Toc203976290"/>
      <w:bookmarkStart w:id="338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1"/>
      <w:bookmarkEnd w:id="3382"/>
      <w:bookmarkEnd w:id="3383"/>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4" w:name="_Toc203975870"/>
      <w:bookmarkStart w:id="3385" w:name="_Toc203976291"/>
      <w:bookmarkStart w:id="338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4"/>
      <w:bookmarkEnd w:id="3385"/>
      <w:bookmarkEnd w:id="3386"/>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7" w:name="_Toc203975871"/>
      <w:bookmarkStart w:id="3388" w:name="_Toc203976292"/>
      <w:bookmarkStart w:id="338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87"/>
      <w:bookmarkEnd w:id="3388"/>
      <w:bookmarkEnd w:id="3389"/>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90" w:author="Author">
        <w:r w:rsidR="00A0410D" w:rsidRPr="00213323" w:rsidDel="00C00057">
          <w:delText xml:space="preserve">GND </w:delText>
        </w:r>
      </w:del>
      <w:ins w:id="3391"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5931535" r:id="rId22"/>
        </w:object>
      </w:r>
    </w:p>
    <w:p w14:paraId="0599AA14" w14:textId="77777777" w:rsidR="008146CD" w:rsidRPr="00213323" w:rsidRDefault="00F95F2F" w:rsidP="006F2A7E">
      <w:pPr>
        <w:pStyle w:val="Figurecaption"/>
        <w:spacing w:before="0" w:after="80"/>
      </w:pPr>
      <w:bookmarkStart w:id="3392" w:name="_Ref300061561"/>
      <w:r w:rsidRPr="00213323">
        <w:t xml:space="preserve"> - </w:t>
      </w:r>
      <w:bookmarkStart w:id="3393" w:name="OLE_LINK7"/>
      <w:bookmarkStart w:id="3394" w:name="OLE_LINK8"/>
      <w:bookmarkEnd w:id="3392"/>
      <w:r w:rsidR="008C7C9A" w:rsidRPr="00213323">
        <w:t>Low State (Logic Zero) Isso_pd Data Collection</w:t>
      </w:r>
      <w:bookmarkEnd w:id="3393"/>
      <w:bookmarkEnd w:id="3394"/>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5931536" r:id="rId24"/>
        </w:object>
      </w:r>
    </w:p>
    <w:p w14:paraId="06CDC475" w14:textId="77777777" w:rsidR="008146CD" w:rsidRPr="00213323" w:rsidRDefault="00F95F2F" w:rsidP="006F2A7E">
      <w:pPr>
        <w:pStyle w:val="Figurecaption"/>
        <w:spacing w:before="0" w:after="80"/>
      </w:pPr>
      <w:bookmarkStart w:id="3395" w:name="_Ref300061582"/>
      <w:r w:rsidRPr="00213323">
        <w:t xml:space="preserve"> - </w:t>
      </w:r>
      <w:r w:rsidR="00B06FED" w:rsidRPr="00213323">
        <w:t>High State (Logic One) Isso_pu Data Collection</w:t>
      </w:r>
      <w:bookmarkEnd w:id="3395"/>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5931537" r:id="rId26"/>
        </w:object>
      </w:r>
    </w:p>
    <w:p w14:paraId="1361DFBA" w14:textId="77777777" w:rsidR="008146CD" w:rsidRPr="00213323" w:rsidRDefault="00F95F2F" w:rsidP="006F2A7E">
      <w:pPr>
        <w:pStyle w:val="Figurecaption"/>
        <w:spacing w:before="0" w:after="80"/>
      </w:pPr>
      <w:bookmarkStart w:id="3396" w:name="_Ref300061592"/>
      <w:bookmarkStart w:id="3397" w:name="OLE_LINK3"/>
      <w:bookmarkStart w:id="3398" w:name="OLE_LINK4"/>
      <w:r w:rsidRPr="00213323">
        <w:t xml:space="preserve"> - </w:t>
      </w:r>
      <w:bookmarkEnd w:id="3396"/>
      <w:r w:rsidR="0088223E" w:rsidRPr="00213323">
        <w:t>Reference Data Collection</w:t>
      </w:r>
      <w:bookmarkEnd w:id="3397"/>
      <w:bookmarkEnd w:id="3398"/>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5931538" r:id="rId28"/>
        </w:object>
      </w:r>
    </w:p>
    <w:p w14:paraId="7E8E55F5" w14:textId="77777777" w:rsidR="003A7EB6" w:rsidRPr="00213323" w:rsidRDefault="00F95F2F" w:rsidP="006F2A7E">
      <w:pPr>
        <w:pStyle w:val="Figurecaption"/>
        <w:spacing w:before="0" w:after="80"/>
      </w:pPr>
      <w:bookmarkStart w:id="3399" w:name="_Ref300061609"/>
      <w:r w:rsidRPr="00213323">
        <w:t xml:space="preserve"> - </w:t>
      </w:r>
      <w:bookmarkEnd w:id="3399"/>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400" w:name="_Ref323109401"/>
      <w:bookmarkStart w:id="3401" w:name="_Toc320122569"/>
      <w:bookmarkStart w:id="3402"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400"/>
      <w:r w:rsidRPr="00213323">
        <w:t xml:space="preserve"> – Example of Setting Isso_pu and Isso_pd Values</w:t>
      </w:r>
      <w:bookmarkEnd w:id="3401"/>
      <w:bookmarkEnd w:id="340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3" w:name="_Toc203975872"/>
      <w:bookmarkStart w:id="3404" w:name="_Toc203976293"/>
      <w:bookmarkStart w:id="3405" w:name="_Toc203976431"/>
      <w:r w:rsidRPr="00213323">
        <w:rPr>
          <w:i/>
        </w:rPr>
        <w:t>Keywords:</w:t>
      </w:r>
      <w:r w:rsidR="00C73116" w:rsidRPr="00213323">
        <w:rPr>
          <w:i/>
        </w:rPr>
        <w:tab/>
      </w:r>
      <w:bookmarkStart w:id="3406"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3"/>
      <w:bookmarkEnd w:id="3404"/>
      <w:bookmarkEnd w:id="3405"/>
    </w:p>
    <w:bookmarkEnd w:id="3406"/>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5931539" r:id="rId30"/>
        </w:object>
      </w:r>
    </w:p>
    <w:p w14:paraId="196CC7A3" w14:textId="77777777" w:rsidR="008146CD" w:rsidRPr="00213323" w:rsidRDefault="00F95F2F" w:rsidP="006F2A7E">
      <w:pPr>
        <w:pStyle w:val="Figurecaption"/>
        <w:spacing w:before="0" w:after="80"/>
      </w:pPr>
      <w:bookmarkStart w:id="3407" w:name="_Ref300061623"/>
      <w:r w:rsidRPr="00213323">
        <w:t xml:space="preserve"> - </w:t>
      </w:r>
      <w:bookmarkEnd w:id="3407"/>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8" w:name="_Toc203975873"/>
      <w:bookmarkStart w:id="3409" w:name="_Toc203976294"/>
      <w:bookmarkStart w:id="341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8"/>
      <w:bookmarkEnd w:id="3409"/>
      <w:bookmarkEnd w:id="3410"/>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11" w:name="_Toc203975874"/>
      <w:bookmarkStart w:id="3412" w:name="_Toc203976295"/>
      <w:bookmarkStart w:id="341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4" w:name="_Toc203973326"/>
      <w:bookmarkStart w:id="3415" w:name="_Toc203975875"/>
      <w:bookmarkStart w:id="3416" w:name="_Toc203976296"/>
      <w:bookmarkStart w:id="3417" w:name="_Toc203976434"/>
      <w:bookmarkEnd w:id="3411"/>
      <w:bookmarkEnd w:id="3412"/>
      <w:bookmarkEnd w:id="3413"/>
      <w:r w:rsidRPr="00213323">
        <w:t xml:space="preserve"> </w:t>
      </w:r>
      <w:r w:rsidRPr="00213323">
        <w:rPr>
          <w:rStyle w:val="KeywordNameTOCChar"/>
        </w:rPr>
        <w:t>[Rc Series]</w:t>
      </w:r>
      <w:bookmarkEnd w:id="3414"/>
      <w:bookmarkEnd w:id="3415"/>
      <w:bookmarkEnd w:id="3416"/>
      <w:bookmarkEnd w:id="3417"/>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5931540" r:id="rId32"/>
        </w:object>
      </w:r>
    </w:p>
    <w:p w14:paraId="38F905E4" w14:textId="77777777" w:rsidR="008146CD" w:rsidRPr="00213323" w:rsidRDefault="00F95F2F" w:rsidP="006F2A7E">
      <w:pPr>
        <w:pStyle w:val="Figurecaption"/>
        <w:spacing w:before="0" w:after="80"/>
      </w:pPr>
      <w:bookmarkStart w:id="3418" w:name="_Ref300061637"/>
      <w:r w:rsidRPr="00213323">
        <w:t xml:space="preserve"> - </w:t>
      </w:r>
      <w:bookmarkEnd w:id="3418"/>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9" w:name="_Toc203975876"/>
      <w:bookmarkStart w:id="3420" w:name="_Toc203976297"/>
      <w:bookmarkStart w:id="3421" w:name="_Toc203976435"/>
      <w:r w:rsidRPr="00213323">
        <w:rPr>
          <w:i/>
        </w:rPr>
        <w:t>Keyword</w:t>
      </w:r>
      <w:r w:rsidR="004953AF" w:rsidRPr="00213323">
        <w:t>:</w:t>
      </w:r>
      <w:r w:rsidR="004953AF" w:rsidRPr="00213323">
        <w:tab/>
      </w:r>
      <w:r w:rsidRPr="00213323">
        <w:rPr>
          <w:rStyle w:val="KeywordNameTOCChar"/>
        </w:rPr>
        <w:t>[Series Current]</w:t>
      </w:r>
      <w:bookmarkEnd w:id="3419"/>
      <w:bookmarkEnd w:id="3420"/>
      <w:bookmarkEnd w:id="3421"/>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5931541" r:id="rId34"/>
        </w:object>
      </w:r>
    </w:p>
    <w:p w14:paraId="34E7724C" w14:textId="77777777" w:rsidR="0002165B" w:rsidRPr="00213323" w:rsidRDefault="00F95F2F" w:rsidP="006F2A7E">
      <w:pPr>
        <w:pStyle w:val="Figurecaption"/>
        <w:spacing w:before="0" w:after="80"/>
      </w:pPr>
      <w:bookmarkStart w:id="3422" w:name="_Ref300061652"/>
      <w:r w:rsidRPr="00213323">
        <w:t xml:space="preserve"> - </w:t>
      </w:r>
      <w:bookmarkEnd w:id="3422"/>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3" w:name="_Toc203975877"/>
      <w:bookmarkStart w:id="3424" w:name="_Toc203976298"/>
      <w:bookmarkStart w:id="3425" w:name="_Toc203976436"/>
      <w:r w:rsidRPr="00213323">
        <w:rPr>
          <w:i/>
        </w:rPr>
        <w:t>Keyword:</w:t>
      </w:r>
      <w:r w:rsidR="00B04F57" w:rsidRPr="00213323">
        <w:rPr>
          <w:i/>
        </w:rPr>
        <w:tab/>
      </w:r>
      <w:r w:rsidRPr="00213323">
        <w:rPr>
          <w:rStyle w:val="KeywordNameTOCChar"/>
        </w:rPr>
        <w:t>[Series MOSFET]</w:t>
      </w:r>
      <w:bookmarkEnd w:id="3423"/>
      <w:bookmarkEnd w:id="3424"/>
      <w:bookmarkEnd w:id="3425"/>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26" w:author="Author">
            <w:rPr/>
          </w:rPrChange>
        </w:rPr>
        <w:t>Sub-Params</w:t>
      </w:r>
      <w:r w:rsidRPr="008F3AAA">
        <w:rPr>
          <w:i/>
          <w:rPrChange w:id="3427"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5931542" r:id="rId36"/>
        </w:object>
      </w:r>
    </w:p>
    <w:p w14:paraId="0320F0AA" w14:textId="77777777" w:rsidR="000605BE" w:rsidRPr="00213323" w:rsidRDefault="00F95F2F" w:rsidP="006F2A7E">
      <w:pPr>
        <w:pStyle w:val="Figurecaption"/>
        <w:spacing w:before="0" w:after="80"/>
      </w:pPr>
      <w:bookmarkStart w:id="3428" w:name="_Ref300063682"/>
      <w:r w:rsidRPr="00213323">
        <w:t xml:space="preserve"> - </w:t>
      </w:r>
      <w:bookmarkEnd w:id="3428"/>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9" w:name="_Toc203975878"/>
      <w:bookmarkStart w:id="3430" w:name="_Toc203976299"/>
      <w:bookmarkStart w:id="3431" w:name="_Toc203976437"/>
      <w:r w:rsidRPr="00213323">
        <w:t>Keyword:</w:t>
      </w:r>
      <w:r w:rsidR="00180481" w:rsidRPr="00213323">
        <w:tab/>
      </w:r>
      <w:r w:rsidRPr="00213323">
        <w:rPr>
          <w:rStyle w:val="KeywordNameTOCChar"/>
        </w:rPr>
        <w:t>[Ramp]</w:t>
      </w:r>
      <w:bookmarkEnd w:id="3429"/>
      <w:bookmarkEnd w:id="3430"/>
      <w:bookmarkEnd w:id="3431"/>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220A2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32" w:name="_Toc203975879"/>
      <w:bookmarkStart w:id="3433" w:name="_Toc203976300"/>
      <w:bookmarkStart w:id="3434"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2"/>
      <w:bookmarkEnd w:id="3433"/>
      <w:bookmarkEnd w:id="3434"/>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5931543" r:id="rId38"/>
        </w:object>
      </w:r>
    </w:p>
    <w:p w14:paraId="5D9B30E6" w14:textId="77777777" w:rsidR="00D319C0" w:rsidRPr="00213323" w:rsidRDefault="00C80B76" w:rsidP="006F2A7E">
      <w:pPr>
        <w:pStyle w:val="Figurecaption"/>
        <w:spacing w:before="0" w:after="80"/>
      </w:pPr>
      <w:bookmarkStart w:id="3435" w:name="_Ref300063694"/>
      <w:r w:rsidRPr="00213323">
        <w:t xml:space="preserve"> - </w:t>
      </w:r>
      <w:bookmarkEnd w:id="3435"/>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6" w:name="_Toc203975880"/>
      <w:bookmarkStart w:id="3437" w:name="_Toc203976301"/>
      <w:bookmarkStart w:id="3438" w:name="_Toc203976439"/>
      <w:r w:rsidRPr="00213323">
        <w:rPr>
          <w:i/>
        </w:rPr>
        <w:t>Keyword:</w:t>
      </w:r>
      <w:r w:rsidR="005A0BED" w:rsidRPr="00213323">
        <w:tab/>
      </w:r>
      <w:r w:rsidRPr="00213323">
        <w:rPr>
          <w:rStyle w:val="KeywordNameTOCChar"/>
        </w:rPr>
        <w:t>[Composite Current]</w:t>
      </w:r>
      <w:bookmarkEnd w:id="3436"/>
      <w:bookmarkEnd w:id="3437"/>
      <w:bookmarkEnd w:id="3438"/>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w:t>
      </w:r>
      <w:del w:id="3439" w:author="Author">
        <w:r w:rsidR="005F1462" w:rsidRPr="00213323" w:rsidDel="00930D91">
          <w:delText xml:space="preserve">component attached to </w:delText>
        </w:r>
      </w:del>
      <w:r w:rsidR="005F1462" w:rsidRPr="00213323">
        <w:t>the other reference voltages.</w:t>
      </w:r>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5931544" r:id="rId40"/>
        </w:object>
      </w:r>
    </w:p>
    <w:p w14:paraId="08EB3252" w14:textId="77777777" w:rsidR="002E67D7" w:rsidRPr="00213323" w:rsidRDefault="00C80B76" w:rsidP="006F2A7E">
      <w:pPr>
        <w:pStyle w:val="Figurecaption"/>
        <w:spacing w:before="0" w:after="80"/>
      </w:pPr>
      <w:bookmarkStart w:id="3440" w:name="_Ref300063703"/>
      <w:r w:rsidRPr="00213323">
        <w:t xml:space="preserve"> - </w:t>
      </w:r>
      <w:r w:rsidR="002E67D7" w:rsidRPr="00213323">
        <w:t>[External Reference] - (used only for non-driver modes)</w:t>
      </w:r>
      <w:bookmarkEnd w:id="3440"/>
    </w:p>
    <w:p w14:paraId="41F62DDC" w14:textId="77777777" w:rsidR="002E67D7" w:rsidRPr="00213323" w:rsidRDefault="002E67D7" w:rsidP="006F2A7E">
      <w:pPr>
        <w:spacing w:after="80"/>
      </w:pPr>
      <w:r w:rsidRPr="00213323">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5931545" r:id="rId42"/>
        </w:object>
      </w:r>
    </w:p>
    <w:p w14:paraId="0A733EBA" w14:textId="77777777" w:rsidR="002E67D7" w:rsidRPr="00213323" w:rsidRDefault="00F95F2F" w:rsidP="006F2A7E">
      <w:pPr>
        <w:pStyle w:val="Figurecaption"/>
        <w:spacing w:before="0" w:after="80"/>
      </w:pPr>
      <w:bookmarkStart w:id="3441" w:name="_Ref300063715"/>
      <w:r w:rsidRPr="00213323">
        <w:t xml:space="preserve"> - </w:t>
      </w:r>
      <w:bookmarkEnd w:id="3441"/>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42"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47" w:author="Author">
          <w:pPr>
            <w:pStyle w:val="Heading2"/>
          </w:pPr>
        </w:pPrChange>
      </w:pPr>
      <w:bookmarkStart w:id="3448" w:name="_Ref364431106"/>
      <w:bookmarkStart w:id="3449" w:name="_Ref364431599"/>
      <w:bookmarkStart w:id="3450" w:name="_Toc518736866"/>
      <w:r w:rsidRPr="00213323">
        <w:lastRenderedPageBreak/>
        <w:t>Add Submodel Description</w:t>
      </w:r>
      <w:bookmarkEnd w:id="3442"/>
      <w:bookmarkEnd w:id="3448"/>
      <w:bookmarkEnd w:id="3449"/>
      <w:bookmarkEnd w:id="3450"/>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51" w:author="Author">
        <w:r w:rsidRPr="00213323" w:rsidDel="00324677">
          <w:delText xml:space="preserve">of </w:delText>
        </w:r>
      </w:del>
      <w:ins w:id="3452"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53" w:name="_Toc203975888"/>
      <w:bookmarkStart w:id="3454" w:name="_Toc203976309"/>
      <w:bookmarkStart w:id="3455" w:name="_Toc203976447"/>
      <w:r w:rsidRPr="00213323">
        <w:rPr>
          <w:i/>
        </w:rPr>
        <w:t>Keyword:</w:t>
      </w:r>
      <w:r w:rsidR="00FA4AD2" w:rsidRPr="00213323">
        <w:rPr>
          <w:i/>
        </w:rPr>
        <w:tab/>
      </w:r>
      <w:r w:rsidRPr="00213323">
        <w:rPr>
          <w:rStyle w:val="KeywordNameTOCChar"/>
        </w:rPr>
        <w:t>[Submodel]</w:t>
      </w:r>
      <w:bookmarkEnd w:id="3453"/>
      <w:bookmarkEnd w:id="3454"/>
      <w:bookmarkEnd w:id="3455"/>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56" w:name="_Toc203975889"/>
      <w:bookmarkStart w:id="3457" w:name="_Toc203976310"/>
      <w:bookmarkStart w:id="3458" w:name="_Toc203976448"/>
      <w:r w:rsidRPr="00213323">
        <w:rPr>
          <w:i/>
        </w:rPr>
        <w:t>Keyword:</w:t>
      </w:r>
      <w:r w:rsidR="00AE3942" w:rsidRPr="00213323">
        <w:rPr>
          <w:i/>
        </w:rPr>
        <w:tab/>
      </w:r>
      <w:r w:rsidRPr="00213323">
        <w:rPr>
          <w:rStyle w:val="KeywordNameTOCChar"/>
        </w:rPr>
        <w:t>[Submodel Spec]</w:t>
      </w:r>
      <w:bookmarkEnd w:id="3456"/>
      <w:bookmarkEnd w:id="3457"/>
      <w:bookmarkEnd w:id="3458"/>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59" w:name="_Toc203975890"/>
      <w:bookmarkStart w:id="3460" w:name="_Toc203976311"/>
      <w:bookmarkStart w:id="3461"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59"/>
      <w:bookmarkEnd w:id="3460"/>
      <w:bookmarkEnd w:id="3461"/>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75pt;height:228pt" o:ole="">
            <v:imagedata r:id="rId47" o:title=""/>
          </v:shape>
          <o:OLEObject Type="Embed" ProgID="Visio.Drawing.11" ShapeID="_x0000_i1042" DrawAspect="Content" ObjectID="_1595931546" r:id="rId48"/>
        </w:object>
      </w:r>
    </w:p>
    <w:p w14:paraId="4E56527B" w14:textId="77777777" w:rsidR="00B33D36" w:rsidRPr="00213323" w:rsidRDefault="000010AB" w:rsidP="006F2A7E">
      <w:pPr>
        <w:pStyle w:val="Figurecaption"/>
        <w:spacing w:before="0" w:after="80"/>
      </w:pPr>
      <w:bookmarkStart w:id="3462"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62"/>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63"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63"/>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64"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64"/>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65"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65"/>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66"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66"/>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67"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67"/>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68" w:author="Author">
          <w:pPr>
            <w:pStyle w:val="Heading2"/>
          </w:pPr>
        </w:pPrChange>
      </w:pPr>
      <w:r w:rsidRPr="00213323">
        <w:lastRenderedPageBreak/>
        <w:t xml:space="preserve"> </w:t>
      </w:r>
      <w:bookmarkStart w:id="3469" w:name="_Ref300060749"/>
      <w:bookmarkStart w:id="3470" w:name="_Toc518736867"/>
      <w:r w:rsidR="00B07FEB" w:rsidRPr="00213323">
        <w:t>Multi-Lingual Model Extensions</w:t>
      </w:r>
      <w:bookmarkEnd w:id="3469"/>
      <w:bookmarkEnd w:id="3470"/>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71"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71"/>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72" w:author="Author">
        <w:r w:rsidR="009956FA">
          <w:t xml:space="preserve">and connecting </w:t>
        </w:r>
      </w:ins>
      <w:r w:rsidRPr="00213323">
        <w:t xml:space="preserve">the various [External Circuit]s and </w:t>
      </w:r>
      <w:del w:id="3473" w:author="Author">
        <w:r w:rsidRPr="00213323" w:rsidDel="009956FA">
          <w:delText>connecting them together</w:delText>
        </w:r>
      </w:del>
      <w:ins w:id="347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75"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75"/>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76" w:author="Author">
              <w:r w:rsidRPr="00213323" w:rsidDel="00F349EF">
                <w:delText xml:space="preserve">Global </w:delText>
              </w:r>
            </w:del>
            <w:ins w:id="3477" w:author="Author">
              <w:r w:rsidR="00F349EF">
                <w:t>Simulator g</w:t>
              </w:r>
              <w:r w:rsidR="00F349EF" w:rsidRPr="00213323">
                <w:t xml:space="preserve">lobal </w:t>
              </w:r>
            </w:ins>
            <w:r w:rsidRPr="00213323">
              <w:t xml:space="preserve">reference </w:t>
            </w:r>
            <w:ins w:id="3478" w:author="Author">
              <w:r w:rsidR="00F349EF">
                <w:t>node</w:t>
              </w:r>
            </w:ins>
            <w:del w:id="3479"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80" w:author="Author">
        <w:r w:rsidRPr="00213323" w:rsidDel="008E1190">
          <w:delText xml:space="preserve">universal </w:delText>
        </w:r>
      </w:del>
      <w:ins w:id="3481"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5pt;height:94.5pt" o:ole="">
            <v:imagedata r:id="rId49" o:title=""/>
          </v:shape>
          <o:OLEObject Type="Embed" ProgID="Visio.Drawing.11" ShapeID="_x0000_i1043" DrawAspect="Content" ObjectID="_1595931547" r:id="rId50"/>
        </w:object>
      </w:r>
    </w:p>
    <w:p w14:paraId="2139B12A" w14:textId="77777777" w:rsidR="00106126" w:rsidRPr="00213323" w:rsidRDefault="000010AB" w:rsidP="006F2A7E">
      <w:pPr>
        <w:pStyle w:val="Figurecaption"/>
        <w:spacing w:before="0" w:after="80"/>
      </w:pPr>
      <w:bookmarkStart w:id="3482" w:name="_Ref300063755"/>
      <w:r w:rsidRPr="00213323">
        <w:t xml:space="preserve"> - </w:t>
      </w:r>
      <w:r w:rsidR="00106126" w:rsidRPr="00213323">
        <w:t>Port Names for I/O Buffer</w:t>
      </w:r>
      <w:bookmarkEnd w:id="3482"/>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25pt;height:91.5pt" o:ole="">
            <v:imagedata r:id="rId51" o:title=""/>
          </v:shape>
          <o:OLEObject Type="Embed" ProgID="Visio.Drawing.11" ShapeID="_x0000_i1044" DrawAspect="Content" ObjectID="_1595931548" r:id="rId52"/>
        </w:object>
      </w:r>
    </w:p>
    <w:p w14:paraId="4B71A1B9" w14:textId="77777777" w:rsidR="00106126" w:rsidRPr="00213323" w:rsidRDefault="000010AB" w:rsidP="006F2A7E">
      <w:pPr>
        <w:pStyle w:val="Figurecaption"/>
        <w:spacing w:before="0" w:after="80"/>
      </w:pPr>
      <w:bookmarkStart w:id="3483" w:name="_Ref300063762"/>
      <w:r w:rsidRPr="00213323">
        <w:t xml:space="preserve"> - </w:t>
      </w:r>
      <w:r w:rsidR="00106126" w:rsidRPr="00213323">
        <w:t>Port Names for Series Switch</w:t>
      </w:r>
      <w:bookmarkEnd w:id="3483"/>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5pt;height:303pt" o:ole="">
            <v:imagedata r:id="rId53" o:title=""/>
          </v:shape>
          <o:OLEObject Type="Embed" ProgID="Visio.Drawing.11" ShapeID="_x0000_i1045" DrawAspect="Content" ObjectID="_1595931549" r:id="rId54"/>
        </w:object>
      </w:r>
    </w:p>
    <w:p w14:paraId="5CFDED17" w14:textId="77777777" w:rsidR="002F1114" w:rsidRPr="00213323" w:rsidRDefault="00C80B76" w:rsidP="006F2A7E">
      <w:pPr>
        <w:pStyle w:val="Figurecaption"/>
        <w:spacing w:before="0" w:after="80"/>
      </w:pPr>
      <w:bookmarkStart w:id="3484" w:name="_Ref300063781"/>
      <w:r w:rsidRPr="00213323">
        <w:t xml:space="preserve"> - </w:t>
      </w:r>
      <w:r w:rsidR="002F1114" w:rsidRPr="00213323">
        <w:t>Example Showing [External Circuit] Ports</w:t>
      </w:r>
      <w:bookmarkEnd w:id="3484"/>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pt;height:116.25pt" o:ole="">
            <v:imagedata r:id="rId55" o:title=""/>
          </v:shape>
          <o:OLEObject Type="Embed" ProgID="Visio.Drawing.11" ShapeID="_x0000_i1046" DrawAspect="Content" ObjectID="_1595931550" r:id="rId56"/>
        </w:object>
      </w:r>
    </w:p>
    <w:p w14:paraId="0308A706" w14:textId="77777777" w:rsidR="00722578" w:rsidRPr="00213323" w:rsidRDefault="00C80B76" w:rsidP="006F2A7E">
      <w:pPr>
        <w:pStyle w:val="Figurecaption"/>
        <w:spacing w:before="0" w:after="80"/>
      </w:pPr>
      <w:bookmarkStart w:id="3485" w:name="_Ref300063803"/>
      <w:r w:rsidRPr="00213323">
        <w:t xml:space="preserve"> - </w:t>
      </w:r>
      <w:r w:rsidR="00722578" w:rsidRPr="00213323">
        <w:t>AMS Model Unit, Using an I/O Buffer as an Example</w:t>
      </w:r>
      <w:bookmarkEnd w:id="3485"/>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5pt;height:194.25pt" o:ole="">
            <v:imagedata r:id="rId57" o:title=""/>
          </v:shape>
          <o:OLEObject Type="Embed" ProgID="Visio.Drawing.11" ShapeID="_x0000_i1047" DrawAspect="Content" ObjectID="_1595931551" r:id="rId58"/>
        </w:object>
      </w:r>
    </w:p>
    <w:p w14:paraId="0F2FBE7B" w14:textId="77777777" w:rsidR="005F1462" w:rsidRPr="00213323" w:rsidRDefault="00C80B76" w:rsidP="006F2A7E">
      <w:pPr>
        <w:pStyle w:val="Figurecaption"/>
        <w:spacing w:before="0" w:after="80"/>
      </w:pPr>
      <w:bookmarkStart w:id="3486" w:name="_Ref300063798"/>
      <w:r w:rsidRPr="00213323">
        <w:t xml:space="preserve"> - </w:t>
      </w:r>
      <w:r w:rsidR="00722578" w:rsidRPr="00213323">
        <w:t>An Analog-Only Model Unit, Using an I/O Buffer as an Example</w:t>
      </w:r>
      <w:bookmarkEnd w:id="3486"/>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487" w:name="_Toc203975892"/>
      <w:bookmarkStart w:id="3488" w:name="_Toc203976313"/>
      <w:bookmarkStart w:id="3489"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487"/>
      <w:bookmarkEnd w:id="3488"/>
      <w:bookmarkEnd w:id="3489"/>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490" w:author="Author">
        <w:r w:rsidRPr="00213323" w:rsidDel="00A1276F">
          <w:delText xml:space="preserve">name </w:delText>
        </w:r>
      </w:del>
      <w:ins w:id="3491"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492" w:author="Author">
        <w:r w:rsidRPr="00213323" w:rsidDel="00A1276F">
          <w:delText xml:space="preserve">name </w:delText>
        </w:r>
      </w:del>
      <w:ins w:id="3493" w:author="Author">
        <w:r w:rsidR="00A1276F">
          <w:t>reference</w:t>
        </w:r>
        <w:r w:rsidR="00A1276F" w:rsidRPr="00213323">
          <w:t xml:space="preserve"> </w:t>
        </w:r>
      </w:ins>
      <w:r w:rsidRPr="00213323">
        <w:t xml:space="preserve">entry points to the </w:t>
      </w:r>
      <w:del w:id="3494" w:author="Author">
        <w:r w:rsidRPr="00213323" w:rsidDel="00A1276F">
          <w:delText xml:space="preserve">referenced </w:delText>
        </w:r>
      </w:del>
      <w:r w:rsidRPr="00213323">
        <w:t xml:space="preserve">file </w:t>
      </w:r>
      <w:ins w:id="3495" w:author="Author">
        <w:r w:rsidR="00A1276F">
          <w:t xml:space="preserve">that resides </w:t>
        </w:r>
      </w:ins>
      <w:r w:rsidRPr="00213323">
        <w:t>in the same directory as the .ibs file</w:t>
      </w:r>
      <w:ins w:id="3496"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497" w:author="Author">
        <w:r w:rsidRPr="00213323" w:rsidDel="00AE713E">
          <w:delText xml:space="preserve">name </w:delText>
        </w:r>
      </w:del>
      <w:ins w:id="3498" w:author="Author">
        <w:r w:rsidR="00AE713E">
          <w:t>reference</w:t>
        </w:r>
        <w:r w:rsidR="00AE713E" w:rsidRPr="00213323">
          <w:t xml:space="preserve"> </w:t>
        </w:r>
      </w:ins>
      <w:r w:rsidRPr="00213323">
        <w:t xml:space="preserve">and circuit_name entries.  However, the total number of characters in each Corner line </w:t>
      </w:r>
      <w:del w:id="3499" w:author="Author">
        <w:r w:rsidRPr="00213323" w:rsidDel="00AE713E">
          <w:delText xml:space="preserve">must </w:delText>
        </w:r>
      </w:del>
      <w:ins w:id="3500"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01" w:author="Author">
        <w:r w:rsidRPr="00213323" w:rsidDel="00AE713E">
          <w:delText xml:space="preserve">name </w:delText>
        </w:r>
      </w:del>
      <w:ins w:id="3502"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03" w:author="Author">
        <w:r w:rsidRPr="00213323" w:rsidDel="00AE713E">
          <w:delText xml:space="preserve">name </w:delText>
        </w:r>
      </w:del>
      <w:ins w:id="3504"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05" w:author="Author">
        <w:r w:rsidRPr="00213323" w:rsidDel="00AE713E">
          <w:delText xml:space="preserve">must </w:delText>
        </w:r>
      </w:del>
      <w:ins w:id="3506"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07" w:author="Author">
        <w:r w:rsidRPr="00213323" w:rsidDel="00AE713E">
          <w:delText>must</w:delText>
        </w:r>
      </w:del>
      <w:ins w:id="3508"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09" w:author="Author">
        <w:r w:rsidRPr="000F226A" w:rsidDel="00AE713E">
          <w:delText xml:space="preserve">must </w:delText>
        </w:r>
      </w:del>
      <w:ins w:id="3510" w:author="Author">
        <w:r w:rsidR="00AE713E">
          <w:t>shall</w:t>
        </w:r>
        <w:r w:rsidR="00AE713E" w:rsidRPr="000F226A">
          <w:t xml:space="preserve"> </w:t>
        </w:r>
      </w:ins>
      <w:r w:rsidRPr="000F226A">
        <w:t xml:space="preserve">begin with a file </w:t>
      </w:r>
      <w:del w:id="3511" w:author="Author">
        <w:r w:rsidRPr="000F226A" w:rsidDel="00AE713E">
          <w:delText>name</w:delText>
        </w:r>
      </w:del>
      <w:ins w:id="3512" w:author="Author">
        <w:r w:rsidR="00AE713E">
          <w:t>reference</w:t>
        </w:r>
      </w:ins>
      <w:r w:rsidRPr="000F226A">
        <w:t xml:space="preserve">, followed by an open </w:t>
      </w:r>
      <w:del w:id="3513" w:author="Author">
        <w:r w:rsidRPr="000F226A" w:rsidDel="00AE713E">
          <w:delText xml:space="preserve">parentheses </w:delText>
        </w:r>
      </w:del>
      <w:ins w:id="3514" w:author="Author">
        <w:r w:rsidR="00AE713E" w:rsidRPr="000F226A">
          <w:t>parenthes</w:t>
        </w:r>
        <w:r w:rsidR="00AE713E">
          <w:t>i</w:t>
        </w:r>
        <w:r w:rsidR="00AE713E" w:rsidRPr="000F226A">
          <w:t xml:space="preserve">s </w:t>
        </w:r>
      </w:ins>
      <w:r w:rsidRPr="000F226A">
        <w:t>and a</w:t>
      </w:r>
      <w:del w:id="3515" w:author="Author">
        <w:r w:rsidRPr="000F226A" w:rsidDel="00AE713E">
          <w:delText xml:space="preserve"> the</w:delText>
        </w:r>
      </w:del>
      <w:r w:rsidRPr="000F226A">
        <w:t xml:space="preserve"> tree root name, a new open </w:t>
      </w:r>
      <w:del w:id="3516" w:author="Author">
        <w:r w:rsidRPr="000F226A" w:rsidDel="00AE713E">
          <w:delText xml:space="preserve">parentheses </w:delText>
        </w:r>
      </w:del>
      <w:ins w:id="3517"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18" w:author="Author">
        <w:r w:rsidR="00713B81" w:rsidRPr="00BE527B" w:rsidDel="00AE713E">
          <w:delText>name</w:delText>
        </w:r>
      </w:del>
      <w:ins w:id="3519" w:author="Author">
        <w:r w:rsidR="00AE713E">
          <w:t>reference</w:t>
        </w:r>
      </w:ins>
      <w:r w:rsidR="00713B81" w:rsidRPr="00BE527B">
        <w:t xml:space="preserve">.  </w:t>
      </w:r>
      <w:r w:rsidRPr="00BE527B">
        <w:t xml:space="preserve">The file reference may point to any file which contains one or more parameter trees.  </w:t>
      </w:r>
      <w:del w:id="3520"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21" w:author="Author">
        <w:r w:rsidRPr="0025397F" w:rsidDel="00AE713E">
          <w:delText xml:space="preserve">must </w:delText>
        </w:r>
      </w:del>
      <w:ins w:id="3522" w:author="Author">
        <w:r w:rsidR="00AE713E">
          <w:t>shall</w:t>
        </w:r>
        <w:r w:rsidR="00AE713E" w:rsidRPr="0025397F">
          <w:t xml:space="preserve"> </w:t>
        </w:r>
      </w:ins>
      <w:r w:rsidRPr="0025397F">
        <w:t xml:space="preserve">follow the rules for file names given in Section 3, </w:t>
      </w:r>
      <w:r w:rsidR="008D6762" w:rsidRPr="000F226A">
        <w:t>“</w:t>
      </w:r>
      <w:del w:id="3523" w:author="Author">
        <w:r w:rsidRPr="00BE527B" w:rsidDel="005C654B">
          <w:delText>GENERAL SYNTAX RULES AND GUIDELINES</w:delText>
        </w:r>
      </w:del>
      <w:ins w:id="3524" w:author="Author">
        <w:r w:rsidR="005C654B">
          <w:t>SYNTAX RULES</w:t>
        </w:r>
      </w:ins>
      <w:r w:rsidR="008D6762" w:rsidRPr="00BE527B">
        <w:t>”</w:t>
      </w:r>
      <w:r w:rsidRPr="00BE527B">
        <w:t xml:space="preserve">.  </w:t>
      </w:r>
      <w:r w:rsidR="00713B81" w:rsidRPr="000E56A6">
        <w:t>In addition, file</w:t>
      </w:r>
      <w:ins w:id="3525" w:author="Author">
        <w:r w:rsidR="00AE713E">
          <w:t xml:space="preserve"> name</w:t>
        </w:r>
      </w:ins>
      <w:r w:rsidR="00713B81" w:rsidRPr="000E56A6">
        <w:t xml:space="preserve">s </w:t>
      </w:r>
      <w:ins w:id="3526" w:author="Author">
        <w:r w:rsidR="00AE713E">
          <w:t xml:space="preserve">using only a stem (e.g., xyz) or a stem and an ending period </w:t>
        </w:r>
      </w:ins>
      <w:del w:id="3527" w:author="Author">
        <w:r w:rsidR="00713B81" w:rsidRPr="000E56A6" w:rsidDel="00AE713E">
          <w:delText xml:space="preserve">with </w:delText>
        </w:r>
      </w:del>
      <w:ins w:id="3528" w:author="Author">
        <w:r w:rsidR="00AE713E">
          <w:t>and</w:t>
        </w:r>
        <w:r w:rsidR="00AE713E" w:rsidRPr="000E56A6">
          <w:t xml:space="preserve"> </w:t>
        </w:r>
      </w:ins>
      <w:r w:rsidR="00713B81" w:rsidRPr="000E56A6">
        <w:t>no extensions (e.g, xyz</w:t>
      </w:r>
      <w:ins w:id="3529" w:author="Author">
        <w:r w:rsidR="00AE713E">
          <w:t>.</w:t>
        </w:r>
      </w:ins>
      <w:r w:rsidR="00713B81" w:rsidRPr="000E56A6">
        <w:t xml:space="preserve">) </w:t>
      </w:r>
      <w:del w:id="3530" w:author="Author">
        <w:r w:rsidR="00713B81" w:rsidRPr="000E56A6" w:rsidDel="00AE713E">
          <w:delText xml:space="preserve">or with just a dot (e.g., xyz.) </w:delText>
        </w:r>
      </w:del>
      <w:r w:rsidR="00713B81" w:rsidRPr="000E56A6">
        <w:t xml:space="preserve">are permitted.  IBIS file formats except .ami (e.g., .ibs, .pkg, </w:t>
      </w:r>
      <w:del w:id="3531" w:author="Author">
        <w:r w:rsidR="00713B81" w:rsidRPr="000E56A6" w:rsidDel="00AE713E">
          <w:delText xml:space="preserve">and </w:delText>
        </w:r>
      </w:del>
      <w:r w:rsidR="00713B81" w:rsidRPr="000E56A6">
        <w:t>.ebd</w:t>
      </w:r>
      <w:ins w:id="3532"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33"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34" w:author="Author">
        <w:r w:rsidRPr="0015223D" w:rsidDel="00EB72BF">
          <w:delText xml:space="preserve">must </w:delText>
        </w:r>
      </w:del>
      <w:ins w:id="3535"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36" w:author="Author">
        <w:r w:rsidRPr="00D8626C" w:rsidDel="00EB72BF">
          <w:delText xml:space="preserve">must </w:delText>
        </w:r>
      </w:del>
      <w:ins w:id="3537"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38" w:author="Author">
        <w:r w:rsidRPr="0015223D" w:rsidDel="00EB72BF">
          <w:delText xml:space="preserve">must </w:delText>
        </w:r>
      </w:del>
      <w:ins w:id="3539"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40"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41"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42" w:author="Author">
        <w:r w:rsidRPr="0015223D" w:rsidDel="005B1ECD">
          <w:delText xml:space="preserve">must </w:delText>
        </w:r>
      </w:del>
      <w:ins w:id="3543"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44" w:author="Author">
        <w:r w:rsidRPr="00BE527B" w:rsidDel="00BE7884">
          <w:delText xml:space="preserve">must </w:delText>
        </w:r>
      </w:del>
      <w:ins w:id="3545" w:author="Author">
        <w:r w:rsidR="00BE7884">
          <w:t>shall</w:t>
        </w:r>
        <w:r w:rsidR="00BE7884" w:rsidRPr="00BE527B">
          <w:t xml:space="preserve"> </w:t>
        </w:r>
      </w:ins>
      <w:r w:rsidRPr="00BE527B">
        <w:t xml:space="preserve">contain one parameter name per line, which </w:t>
      </w:r>
      <w:del w:id="3546" w:author="Author">
        <w:r w:rsidRPr="00BE527B" w:rsidDel="00BE7884">
          <w:delText xml:space="preserve">must </w:delText>
        </w:r>
      </w:del>
      <w:ins w:id="3547"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48" w:author="Author">
        <w:r w:rsidRPr="00BE527B" w:rsidDel="00BE7884">
          <w:delText xml:space="preserve">must </w:delText>
        </w:r>
      </w:del>
      <w:ins w:id="3549" w:author="Author">
        <w:r w:rsidR="00BE7884">
          <w:t>shall</w:t>
        </w:r>
        <w:r w:rsidR="00BE7884" w:rsidRPr="00BE527B">
          <w:t xml:space="preserve"> </w:t>
        </w:r>
      </w:ins>
      <w:r w:rsidRPr="00BE527B">
        <w:t xml:space="preserve">begin with a file </w:t>
      </w:r>
      <w:del w:id="3550" w:author="Author">
        <w:r w:rsidRPr="00BE527B" w:rsidDel="00BE7884">
          <w:delText>name</w:delText>
        </w:r>
      </w:del>
      <w:ins w:id="3551" w:author="Author">
        <w:r w:rsidR="00BE7884">
          <w:t>reference</w:t>
        </w:r>
      </w:ins>
      <w:r w:rsidRPr="00BE527B">
        <w:t xml:space="preserve">, followed by an open </w:t>
      </w:r>
      <w:del w:id="3552" w:author="Author">
        <w:r w:rsidRPr="00BE527B" w:rsidDel="00BE7884">
          <w:delText xml:space="preserve">parentheses </w:delText>
        </w:r>
      </w:del>
      <w:ins w:id="3553" w:author="Author">
        <w:r w:rsidR="00BE7884" w:rsidRPr="00BE527B">
          <w:t>parenthes</w:t>
        </w:r>
        <w:r w:rsidR="00BE7884">
          <w:t>i</w:t>
        </w:r>
        <w:r w:rsidR="00BE7884" w:rsidRPr="00BE527B">
          <w:t xml:space="preserve">s </w:t>
        </w:r>
      </w:ins>
      <w:r w:rsidRPr="00BE527B">
        <w:t>and a</w:t>
      </w:r>
      <w:del w:id="3554" w:author="Author">
        <w:r w:rsidRPr="00BE527B" w:rsidDel="00BE7884">
          <w:delText xml:space="preserve"> the</w:delText>
        </w:r>
      </w:del>
      <w:r w:rsidRPr="00BE527B">
        <w:t xml:space="preserve"> tree root name, a new open </w:t>
      </w:r>
      <w:del w:id="3555" w:author="Author">
        <w:r w:rsidRPr="00BE527B" w:rsidDel="00BE7884">
          <w:delText xml:space="preserve">parentheses </w:delText>
        </w:r>
      </w:del>
      <w:ins w:id="3556"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57" w:author="Author">
        <w:r w:rsidR="00557A8E" w:rsidRPr="00BE527B" w:rsidDel="00462108">
          <w:delText>name</w:delText>
        </w:r>
      </w:del>
      <w:ins w:id="3558" w:author="Author">
        <w:r w:rsidR="00462108">
          <w:t>reference</w:t>
        </w:r>
      </w:ins>
      <w:r w:rsidR="00557A8E" w:rsidRPr="00BE527B">
        <w:t xml:space="preserve">.  </w:t>
      </w:r>
      <w:r w:rsidRPr="00BE527B">
        <w:t xml:space="preserve">The file reference may point to any file which contains one or more parameter trees.  </w:t>
      </w:r>
      <w:del w:id="3559"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60" w:author="Author">
        <w:r w:rsidRPr="0025397F" w:rsidDel="00462108">
          <w:delText xml:space="preserve">must </w:delText>
        </w:r>
      </w:del>
      <w:ins w:id="3561" w:author="Author">
        <w:r w:rsidR="00462108">
          <w:t>shall</w:t>
        </w:r>
        <w:r w:rsidR="00462108" w:rsidRPr="0025397F">
          <w:t xml:space="preserve"> </w:t>
        </w:r>
      </w:ins>
      <w:r w:rsidRPr="0025397F">
        <w:t xml:space="preserve">follow the rules for file names given in Section 3, </w:t>
      </w:r>
      <w:r w:rsidR="008D6762" w:rsidRPr="000F226A">
        <w:t>“</w:t>
      </w:r>
      <w:del w:id="3562" w:author="Author">
        <w:r w:rsidRPr="00BE527B" w:rsidDel="005C654B">
          <w:delText>GENERAL SYNTAX RULES AND GUIDELINES</w:delText>
        </w:r>
      </w:del>
      <w:ins w:id="3563" w:author="Author">
        <w:r w:rsidR="005C654B">
          <w:t>SYNTAX RULES</w:t>
        </w:r>
      </w:ins>
      <w:r w:rsidR="008D6762" w:rsidRPr="00BE527B">
        <w:t>”</w:t>
      </w:r>
      <w:r w:rsidRPr="00BE527B">
        <w:t xml:space="preserve">.  </w:t>
      </w:r>
      <w:r w:rsidR="00557A8E" w:rsidRPr="000E56A6">
        <w:t>In addition, file</w:t>
      </w:r>
      <w:ins w:id="3564" w:author="Author">
        <w:r w:rsidR="00462108">
          <w:t xml:space="preserve"> name</w:t>
        </w:r>
      </w:ins>
      <w:r w:rsidR="00557A8E" w:rsidRPr="000E56A6">
        <w:t xml:space="preserve">s </w:t>
      </w:r>
      <w:ins w:id="3565" w:author="Author">
        <w:r w:rsidR="00462108">
          <w:t xml:space="preserve">using only a stem (e.g., xyz) or a stem and an ending period </w:t>
        </w:r>
      </w:ins>
      <w:del w:id="3566" w:author="Author">
        <w:r w:rsidR="00557A8E" w:rsidRPr="000E56A6" w:rsidDel="00462108">
          <w:delText xml:space="preserve">with </w:delText>
        </w:r>
      </w:del>
      <w:ins w:id="3567" w:author="Author">
        <w:r w:rsidR="00462108">
          <w:t>and</w:t>
        </w:r>
        <w:r w:rsidR="00462108" w:rsidRPr="000E56A6">
          <w:t xml:space="preserve"> </w:t>
        </w:r>
      </w:ins>
      <w:r w:rsidR="00557A8E" w:rsidRPr="000E56A6">
        <w:t>no extension</w:t>
      </w:r>
      <w:ins w:id="3568" w:author="Author">
        <w:r w:rsidR="00462108">
          <w:t xml:space="preserve"> </w:t>
        </w:r>
      </w:ins>
      <w:del w:id="3569" w:author="Author">
        <w:r w:rsidR="00557A8E" w:rsidRPr="000E56A6" w:rsidDel="00462108">
          <w:delText xml:space="preserve">s </w:delText>
        </w:r>
      </w:del>
      <w:r w:rsidR="00557A8E" w:rsidRPr="000E56A6">
        <w:t>(e.g, xyz</w:t>
      </w:r>
      <w:ins w:id="3570" w:author="Author">
        <w:r w:rsidR="00462108">
          <w:t>.</w:t>
        </w:r>
      </w:ins>
      <w:r w:rsidR="00557A8E" w:rsidRPr="000E56A6">
        <w:t xml:space="preserve">) </w:t>
      </w:r>
      <w:del w:id="3571" w:author="Author">
        <w:r w:rsidR="00557A8E" w:rsidRPr="000E56A6" w:rsidDel="00462108">
          <w:delText xml:space="preserve">or with just a dot (e.g., xyz.) </w:delText>
        </w:r>
      </w:del>
      <w:r w:rsidR="00557A8E" w:rsidRPr="000E56A6">
        <w:t>are permitted.  IBIS file formats except .ami (e.g., .ibs, .pkg,</w:t>
      </w:r>
      <w:ins w:id="3572" w:author="Author">
        <w:r w:rsidR="00462108">
          <w:t xml:space="preserve"> .ebd,</w:t>
        </w:r>
      </w:ins>
      <w:r w:rsidR="00557A8E" w:rsidRPr="000E56A6">
        <w:t xml:space="preserve"> and .</w:t>
      </w:r>
      <w:del w:id="3573" w:author="Author">
        <w:r w:rsidR="00557A8E" w:rsidRPr="000E56A6" w:rsidDel="00462108">
          <w:delText>ebd</w:delText>
        </w:r>
      </w:del>
      <w:ins w:id="3574"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75" w:author="Author">
        <w:r w:rsidRPr="00BE527B" w:rsidDel="00462108">
          <w:delText>.</w:delText>
        </w:r>
      </w:del>
      <w:r w:rsidRPr="00BE527B">
        <w:t>ami”.</w:t>
      </w:r>
    </w:p>
    <w:p w14:paraId="572F5102" w14:textId="72C73CF1" w:rsidR="00F766AE" w:rsidRDefault="00F766AE">
      <w:pPr>
        <w:pStyle w:val="ListParagraph"/>
        <w:numPr>
          <w:ilvl w:val="0"/>
          <w:numId w:val="105"/>
        </w:numPr>
        <w:pPrChange w:id="3576" w:author="Author">
          <w:pPr>
            <w:pStyle w:val="ListParagraph"/>
            <w:numPr>
              <w:numId w:val="38"/>
            </w:numPr>
            <w:ind w:hanging="360"/>
          </w:pPr>
        </w:pPrChange>
      </w:pPr>
      <w:r>
        <w:t>T</w:t>
      </w:r>
      <w:r w:rsidRPr="0015223D">
        <w:t xml:space="preserve">he parameter tree </w:t>
      </w:r>
      <w:del w:id="3577" w:author="Author">
        <w:r w:rsidRPr="0015223D" w:rsidDel="00462108">
          <w:delText xml:space="preserve">must </w:delText>
        </w:r>
      </w:del>
      <w:ins w:id="3578"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79" w:author="Author">
          <w:pPr>
            <w:pStyle w:val="ListParagraph"/>
            <w:numPr>
              <w:numId w:val="38"/>
            </w:numPr>
            <w:ind w:hanging="360"/>
          </w:pPr>
        </w:pPrChange>
      </w:pPr>
      <w:r w:rsidRPr="00D8626C">
        <w:t xml:space="preserve">The parameter tree </w:t>
      </w:r>
      <w:del w:id="3580" w:author="Author">
        <w:r w:rsidRPr="00D8626C" w:rsidDel="00462108">
          <w:delText xml:space="preserve">must </w:delText>
        </w:r>
      </w:del>
      <w:ins w:id="3581"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582"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583" w:author="Author">
        <w:r w:rsidRPr="0015223D" w:rsidDel="00462108">
          <w:delText xml:space="preserve">must </w:delText>
        </w:r>
      </w:del>
      <w:ins w:id="3584"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585"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586"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587"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588"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589"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590" w:author="Author">
        <w:r w:rsidR="00354826">
          <w:t>shall</w:t>
        </w:r>
      </w:ins>
      <w:del w:id="3591"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592" w:author="Author">
        <w:r w:rsidR="00CC1E07">
          <w:t xml:space="preserve">[External </w:t>
        </w:r>
      </w:ins>
      <w:del w:id="3593" w:author="Author">
        <w:r w:rsidRPr="00213323" w:rsidDel="00CC1E07">
          <w:delText xml:space="preserve">models </w:delText>
        </w:r>
      </w:del>
      <w:ins w:id="3594"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595" w:author="Author">
        <w:r w:rsidRPr="00213323" w:rsidDel="003F0DF0">
          <w:delText xml:space="preserve">pad </w:delText>
        </w:r>
      </w:del>
      <w:ins w:id="3596" w:author="Author">
        <w:r w:rsidR="003F0DF0">
          <w:t>buffer terminal</w:t>
        </w:r>
        <w:r w:rsidR="003F0DF0" w:rsidRPr="00213323">
          <w:t xml:space="preserve"> </w:t>
        </w:r>
      </w:ins>
      <w:r w:rsidRPr="00213323">
        <w:t>A_signal response).  If at-</w:t>
      </w:r>
      <w:del w:id="3597" w:author="Author">
        <w:r w:rsidRPr="00213323" w:rsidDel="003F0DF0">
          <w:delText xml:space="preserve">pad </w:delText>
        </w:r>
      </w:del>
      <w:ins w:id="3598"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599"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pt;height:224.25pt" o:ole="">
            <v:imagedata r:id="rId59" o:title=""/>
          </v:shape>
          <o:OLEObject Type="Embed" ProgID="Visio.Drawing.11" ShapeID="_x0000_i1048" DrawAspect="Content" ObjectID="_1595931552" r:id="rId60"/>
        </w:object>
      </w:r>
    </w:p>
    <w:p w14:paraId="6F125DF2" w14:textId="77777777" w:rsidR="001F6B89" w:rsidRPr="00213323" w:rsidRDefault="00C80B76" w:rsidP="006F2A7E">
      <w:pPr>
        <w:pStyle w:val="Figurecaption"/>
        <w:spacing w:before="0" w:after="80"/>
      </w:pPr>
      <w:bookmarkStart w:id="3600" w:name="_Ref300063833"/>
      <w:r w:rsidRPr="00213323">
        <w:t xml:space="preserve"> - </w:t>
      </w:r>
      <w:r w:rsidR="001F6B89" w:rsidRPr="00213323">
        <w:t>Example of an [External Model] I/O Buffer Using SPICE,</w:t>
      </w:r>
      <w:r w:rsidR="001F6B89" w:rsidRPr="00213323">
        <w:br/>
        <w:t>Verilog-A(MS), or VHDL-A(MS)</w:t>
      </w:r>
      <w:bookmarkEnd w:id="3600"/>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25pt;height:542.25pt" o:ole="">
            <v:imagedata r:id="rId61" o:title=""/>
          </v:shape>
          <o:OLEObject Type="Embed" ProgID="Visio.Drawing.11" ShapeID="_x0000_i1049" DrawAspect="Content" ObjectID="_1595931553" r:id="rId62"/>
        </w:object>
      </w:r>
    </w:p>
    <w:p w14:paraId="22D0701B" w14:textId="77777777" w:rsidR="00185D5A" w:rsidRPr="00213323" w:rsidRDefault="00C80B76" w:rsidP="006F2A7E">
      <w:pPr>
        <w:pStyle w:val="Figurecaption"/>
        <w:spacing w:before="0" w:after="80"/>
      </w:pPr>
      <w:bookmarkStart w:id="3601"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01"/>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5pt;height:354.75pt" o:ole="">
            <v:imagedata r:id="rId63" o:title=""/>
          </v:shape>
          <o:OLEObject Type="Embed" ProgID="Visio.Drawing.11" ShapeID="_x0000_i1050" DrawAspect="Content" ObjectID="_1595931554" r:id="rId64"/>
        </w:object>
      </w:r>
    </w:p>
    <w:p w14:paraId="59E368A1" w14:textId="77777777" w:rsidR="0094505D" w:rsidRPr="00213323" w:rsidRDefault="00C80B76" w:rsidP="006F2A7E">
      <w:pPr>
        <w:pStyle w:val="Figurecaption"/>
        <w:spacing w:before="0" w:after="80"/>
      </w:pPr>
      <w:bookmarkStart w:id="3602" w:name="_Ref300063864"/>
      <w:r w:rsidRPr="00213323">
        <w:t xml:space="preserve"> - </w:t>
      </w:r>
      <w:r w:rsidR="0094505D" w:rsidRPr="00213323">
        <w:t>Example *-AMS Implementation</w:t>
      </w:r>
      <w:bookmarkEnd w:id="3602"/>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25pt;height:113.25pt" o:ole="">
            <v:imagedata r:id="rId65" o:title=""/>
          </v:shape>
          <o:OLEObject Type="Embed" ProgID="Visio.Drawing.11" ShapeID="_x0000_i1051" DrawAspect="Content" ObjectID="_1595931555" r:id="rId66"/>
        </w:object>
      </w:r>
    </w:p>
    <w:p w14:paraId="15706E0C" w14:textId="77777777" w:rsidR="0094505D" w:rsidRPr="00213323" w:rsidRDefault="00C80B76" w:rsidP="006F2A7E">
      <w:pPr>
        <w:pStyle w:val="Figurecaption"/>
        <w:spacing w:before="0" w:after="80"/>
      </w:pPr>
      <w:bookmarkStart w:id="3603" w:name="_Ref300063874"/>
      <w:r w:rsidRPr="00213323">
        <w:t xml:space="preserve"> - </w:t>
      </w:r>
      <w:r w:rsidR="0094505D" w:rsidRPr="00213323">
        <w:t>Port Names for True Differential I/O Buffer</w:t>
      </w:r>
      <w:bookmarkEnd w:id="3603"/>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pt;height:245.25pt" o:ole="">
            <v:imagedata r:id="rId67" o:title=""/>
          </v:shape>
          <o:OLEObject Type="Embed" ProgID="Visio.Drawing.11" ShapeID="_x0000_i1052" DrawAspect="Content" ObjectID="_1595931556" r:id="rId68"/>
        </w:object>
      </w:r>
    </w:p>
    <w:p w14:paraId="6A04AB9F" w14:textId="77777777" w:rsidR="00994C2D" w:rsidRPr="00213323" w:rsidRDefault="00C80B76" w:rsidP="006F2A7E">
      <w:pPr>
        <w:pStyle w:val="Figurecaption"/>
        <w:spacing w:before="0" w:after="80"/>
      </w:pPr>
      <w:bookmarkStart w:id="3604"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04"/>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05" w:author="Author">
        <w:r w:rsidR="00F7776A">
          <w:t>buffer terminal</w:t>
        </w:r>
      </w:ins>
      <w:del w:id="3606"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07" w:author="Author">
        <w:r w:rsidRPr="00213323" w:rsidDel="00F7776A">
          <w:delText xml:space="preserve">pad </w:delText>
        </w:r>
      </w:del>
      <w:ins w:id="3608" w:author="Author">
        <w:r w:rsidR="00F7776A">
          <w:t>buffer terminal</w:t>
        </w:r>
        <w:r w:rsidR="00F7776A" w:rsidRPr="00213323">
          <w:t xml:space="preserve"> </w:t>
        </w:r>
      </w:ins>
      <w:r w:rsidRPr="00213323">
        <w:t>A_signal response).  If at-</w:t>
      </w:r>
      <w:del w:id="3609" w:author="Author">
        <w:r w:rsidRPr="00213323" w:rsidDel="00F7776A">
          <w:delText xml:space="preserve">pad </w:delText>
        </w:r>
      </w:del>
      <w:ins w:id="3610"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11" w:author="Author">
        <w:r w:rsidRPr="00213323" w:rsidDel="003A7493">
          <w:delText>the user-defined analog signal port would be named in the A_to_D line under port1</w:delText>
        </w:r>
      </w:del>
      <w:ins w:id="3612"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13"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14" w:name="_Ref320067093"/>
      <w:bookmarkStart w:id="3615"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14"/>
      <w:r w:rsidRPr="00213323">
        <w:t xml:space="preserve"> – Required Port Names for Single-ended Model_type Assignments</w:t>
      </w:r>
      <w:bookmarkEnd w:id="361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16"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16"/>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77777777"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17" w:author="Author">
        <w:r w:rsidR="00FC02E6">
          <w:t>h</w:t>
        </w:r>
      </w:ins>
      <w:del w:id="3618" w:author="Author">
        <w:r w:rsidRPr="00213323" w:rsidDel="00FC02E6">
          <w:delText>H</w:delText>
        </w:r>
      </w:del>
      <w:r w:rsidRPr="00213323">
        <w:t xml:space="preserve">igh </w:t>
      </w:r>
      <w:del w:id="3619"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t>[Model] ExBufferVerilog</w:t>
      </w:r>
    </w:p>
    <w:p w14:paraId="695CC542" w14:textId="77777777" w:rsidR="005F1462" w:rsidRPr="00213323" w:rsidRDefault="005F1462" w:rsidP="00906D4A">
      <w:pPr>
        <w:pStyle w:val="Exampletext"/>
      </w:pPr>
      <w:r w:rsidRPr="00213323">
        <w:lastRenderedPageBreak/>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t>| Parameters List of parameters</w:t>
      </w:r>
      <w:r w:rsidRPr="00213323">
        <w:cr/>
      </w:r>
    </w:p>
    <w:p w14:paraId="2348E459" w14:textId="77777777" w:rsidR="005F1462" w:rsidRPr="00213323" w:rsidRDefault="005F1462" w:rsidP="00906D4A">
      <w:pPr>
        <w:pStyle w:val="Exampletext"/>
      </w:pPr>
      <w:r w:rsidRPr="00213323">
        <w:lastRenderedPageBreak/>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lastRenderedPageBreak/>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lastRenderedPageBreak/>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20" w:author="Author">
        <w:r w:rsidR="00FC02E6">
          <w:t>h</w:t>
        </w:r>
      </w:ins>
      <w:del w:id="3621" w:author="Author">
        <w:r w:rsidRPr="00213323" w:rsidDel="00FC02E6">
          <w:delText>H</w:delText>
        </w:r>
      </w:del>
      <w:r w:rsidRPr="00213323">
        <w:t xml:space="preserve">igh </w:t>
      </w:r>
      <w:del w:id="3622"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23" w:author="Author">
        <w:r w:rsidRPr="00213323" w:rsidDel="00FC02E6">
          <w:delText>My</w:delText>
        </w:r>
        <w:r w:rsidR="00495500" w:rsidRPr="00213323" w:rsidDel="00FC02E6">
          <w:delText>V</w:delText>
        </w:r>
        <w:r w:rsidRPr="00213323" w:rsidDel="00FC02E6">
          <w:delText xml:space="preserve">High </w:delText>
        </w:r>
      </w:del>
      <w:ins w:id="362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25" w:author="Author">
        <w:r w:rsidRPr="00213323" w:rsidDel="00FC02E6">
          <w:delText>My</w:delText>
        </w:r>
        <w:r w:rsidR="00495500" w:rsidRPr="00213323" w:rsidDel="00FC02E6">
          <w:delText>V</w:delText>
        </w:r>
        <w:r w:rsidRPr="00213323" w:rsidDel="00FC02E6">
          <w:delText xml:space="preserve">High </w:delText>
        </w:r>
      </w:del>
      <w:ins w:id="362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lastRenderedPageBreak/>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lastRenderedPageBreak/>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27" w:name="_Toc203975893"/>
      <w:bookmarkStart w:id="3628" w:name="_Toc203976314"/>
      <w:bookmarkStart w:id="362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27"/>
      <w:bookmarkEnd w:id="3628"/>
      <w:bookmarkEnd w:id="3629"/>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30" w:author="Author">
        <w:r w:rsidRPr="00213323" w:rsidDel="0073423F">
          <w:delText xml:space="preserve">name </w:delText>
        </w:r>
      </w:del>
      <w:ins w:id="3631"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32" w:author="Author">
        <w:r w:rsidRPr="00213323" w:rsidDel="0073423F">
          <w:delText xml:space="preserve">name </w:delText>
        </w:r>
      </w:del>
      <w:ins w:id="3633" w:author="Author">
        <w:r w:rsidR="0073423F">
          <w:t>reference</w:t>
        </w:r>
        <w:r w:rsidR="0073423F" w:rsidRPr="00213323">
          <w:t xml:space="preserve"> </w:t>
        </w:r>
      </w:ins>
      <w:r w:rsidRPr="00213323">
        <w:t xml:space="preserve">entry points to </w:t>
      </w:r>
      <w:del w:id="3634" w:author="Author">
        <w:r w:rsidRPr="00213323" w:rsidDel="0073423F">
          <w:delText>the referenced</w:delText>
        </w:r>
      </w:del>
      <w:ins w:id="3635" w:author="Author">
        <w:r w:rsidR="0073423F">
          <w:t>a</w:t>
        </w:r>
      </w:ins>
      <w:r w:rsidRPr="00213323">
        <w:t xml:space="preserve"> file in </w:t>
      </w:r>
      <w:ins w:id="3636" w:author="Author">
        <w:r w:rsidR="0073423F">
          <w:t xml:space="preserve">that resides in </w:t>
        </w:r>
      </w:ins>
      <w:r w:rsidRPr="00213323">
        <w:t>the same directory as the .ibs file</w:t>
      </w:r>
      <w:ins w:id="3637"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lastRenderedPageBreak/>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38" w:author="Author">
        <w:r w:rsidRPr="00213323" w:rsidDel="0073423F">
          <w:delText xml:space="preserve">name </w:delText>
        </w:r>
      </w:del>
      <w:ins w:id="3639" w:author="Author">
        <w:r w:rsidR="0073423F">
          <w:t>reference</w:t>
        </w:r>
        <w:r w:rsidR="0073423F" w:rsidRPr="00213323">
          <w:t xml:space="preserve"> </w:t>
        </w:r>
      </w:ins>
      <w:r w:rsidRPr="00213323">
        <w:t xml:space="preserve">and circuit_name entries.  However, the total number of characters in each Corner line </w:t>
      </w:r>
      <w:del w:id="3640" w:author="Author">
        <w:r w:rsidRPr="00213323" w:rsidDel="0073423F">
          <w:delText xml:space="preserve">must </w:delText>
        </w:r>
      </w:del>
      <w:ins w:id="3641"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42" w:author="Author">
        <w:r w:rsidRPr="00213323" w:rsidDel="0073423F">
          <w:delText xml:space="preserve">name </w:delText>
        </w:r>
      </w:del>
      <w:ins w:id="3643"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44" w:author="Author">
        <w:r w:rsidR="0073423F">
          <w:t>reference</w:t>
        </w:r>
      </w:ins>
      <w:del w:id="3645"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46" w:author="Author">
        <w:r w:rsidRPr="00213323" w:rsidDel="001D109C">
          <w:delText xml:space="preserve">must </w:delText>
        </w:r>
      </w:del>
      <w:ins w:id="3647"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48" w:author="Author">
        <w:r w:rsidRPr="00213323" w:rsidDel="001D109C">
          <w:delText xml:space="preserve">must </w:delText>
        </w:r>
      </w:del>
      <w:ins w:id="3649"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50" w:author="Author">
        <w:r w:rsidRPr="00213323" w:rsidDel="001D109C">
          <w:delText xml:space="preserve">must </w:delText>
        </w:r>
      </w:del>
      <w:ins w:id="3651" w:author="Author">
        <w:r w:rsidR="001D109C">
          <w:t>shall</w:t>
        </w:r>
        <w:r w:rsidR="001D109C" w:rsidRPr="00213323">
          <w:t xml:space="preserve"> </w:t>
        </w:r>
      </w:ins>
      <w:r w:rsidRPr="00213323">
        <w:t xml:space="preserve">begin with a file </w:t>
      </w:r>
      <w:del w:id="3652" w:author="Author">
        <w:r w:rsidRPr="00213323" w:rsidDel="001D109C">
          <w:delText>name</w:delText>
        </w:r>
      </w:del>
      <w:ins w:id="3653" w:author="Author">
        <w:r w:rsidR="001D109C">
          <w:t>reference</w:t>
        </w:r>
      </w:ins>
      <w:r w:rsidRPr="00213323">
        <w:t xml:space="preserve">, followed by an open </w:t>
      </w:r>
      <w:del w:id="3654" w:author="Author">
        <w:r w:rsidRPr="00213323" w:rsidDel="001D109C">
          <w:delText xml:space="preserve">parentheses </w:delText>
        </w:r>
      </w:del>
      <w:ins w:id="3655" w:author="Author">
        <w:r w:rsidR="001D109C" w:rsidRPr="00213323">
          <w:t>parenthes</w:t>
        </w:r>
        <w:r w:rsidR="001D109C">
          <w:t>i</w:t>
        </w:r>
        <w:r w:rsidR="001D109C" w:rsidRPr="00213323">
          <w:t xml:space="preserve">s </w:t>
        </w:r>
      </w:ins>
      <w:r w:rsidRPr="00213323">
        <w:t xml:space="preserve">and a </w:t>
      </w:r>
      <w:del w:id="3656" w:author="Author">
        <w:r w:rsidRPr="00213323" w:rsidDel="001D109C">
          <w:delText xml:space="preserve">the </w:delText>
        </w:r>
      </w:del>
      <w:r w:rsidRPr="00213323">
        <w:t>tree root name, a new open parenthes</w:t>
      </w:r>
      <w:ins w:id="3657" w:author="Author">
        <w:r w:rsidR="001D109C">
          <w:t>i</w:t>
        </w:r>
      </w:ins>
      <w:del w:id="3658"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59"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60" w:author="Author">
        <w:r w:rsidRPr="00213323" w:rsidDel="001D109C">
          <w:delText xml:space="preserve">must </w:delText>
        </w:r>
      </w:del>
      <w:ins w:id="3661" w:author="Author">
        <w:r w:rsidR="001D109C">
          <w:t>shall</w:t>
        </w:r>
        <w:r w:rsidR="001D109C" w:rsidRPr="00213323">
          <w:t xml:space="preserve"> </w:t>
        </w:r>
      </w:ins>
      <w:r w:rsidRPr="00213323">
        <w:t xml:space="preserve">follow the rules for file names given in Section 3, </w:t>
      </w:r>
      <w:r w:rsidR="008D6762" w:rsidRPr="00213323">
        <w:t>“</w:t>
      </w:r>
      <w:del w:id="3662" w:author="Author">
        <w:r w:rsidRPr="001D109C" w:rsidDel="005C654B">
          <w:delText>GENERAL SYNTAX RULES AND GUIDELINES</w:delText>
        </w:r>
      </w:del>
      <w:ins w:id="3663" w:author="Author">
        <w:r w:rsidR="005C654B" w:rsidRPr="001D109C">
          <w:t>SYNTAX RULES</w:t>
        </w:r>
      </w:ins>
      <w:r w:rsidR="008D6762" w:rsidRPr="001D109C">
        <w:t>”</w:t>
      </w:r>
      <w:r w:rsidRPr="001D109C">
        <w:t xml:space="preserve">.  </w:t>
      </w:r>
      <w:ins w:id="3664" w:author="Author">
        <w:r w:rsidR="001D109C" w:rsidRPr="001D109C">
          <w:rPr>
            <w:rPrChange w:id="3665"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6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67"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68" w:author="Author">
        <w:r w:rsidRPr="0015223D" w:rsidDel="00D63F01">
          <w:delText xml:space="preserve">must </w:delText>
        </w:r>
      </w:del>
      <w:ins w:id="3669"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70" w:author="Author">
        <w:r w:rsidRPr="00240295" w:rsidDel="00D63F01">
          <w:delText xml:space="preserve">must </w:delText>
        </w:r>
      </w:del>
      <w:ins w:id="3671"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lastRenderedPageBreak/>
        <w:t xml:space="preserve">The following rules </w:t>
      </w:r>
      <w:del w:id="3672" w:author="Author">
        <w:r w:rsidRPr="0015223D" w:rsidDel="00D63F01">
          <w:delText xml:space="preserve">must </w:delText>
        </w:r>
      </w:del>
      <w:ins w:id="367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74"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75"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76" w:author="Author">
        <w:r w:rsidRPr="00213323" w:rsidDel="008B0C87">
          <w:delText xml:space="preserve">must </w:delText>
        </w:r>
      </w:del>
      <w:ins w:id="3677" w:author="Author">
        <w:r w:rsidR="008B0C87">
          <w:t xml:space="preserve">shall </w:t>
        </w:r>
      </w:ins>
      <w:r w:rsidRPr="00213323">
        <w:t xml:space="preserve">contain one parameter name per line, which </w:t>
      </w:r>
      <w:del w:id="3678" w:author="Author">
        <w:r w:rsidRPr="00213323" w:rsidDel="008B0C87">
          <w:delText xml:space="preserve">must </w:delText>
        </w:r>
      </w:del>
      <w:ins w:id="367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680" w:author="Author">
        <w:r w:rsidRPr="00213323" w:rsidDel="008B0C87">
          <w:delText xml:space="preserve">must </w:delText>
        </w:r>
      </w:del>
      <w:ins w:id="3681" w:author="Author">
        <w:r w:rsidR="008B0C87">
          <w:t>shall</w:t>
        </w:r>
        <w:r w:rsidR="008B0C87" w:rsidRPr="00213323">
          <w:t xml:space="preserve"> </w:t>
        </w:r>
      </w:ins>
      <w:r w:rsidRPr="00213323">
        <w:t xml:space="preserve">begin with a file </w:t>
      </w:r>
      <w:del w:id="3682" w:author="Author">
        <w:r w:rsidRPr="00213323" w:rsidDel="008B0C87">
          <w:delText>name</w:delText>
        </w:r>
      </w:del>
      <w:ins w:id="3683" w:author="Author">
        <w:r w:rsidR="008B0C87">
          <w:t>reference</w:t>
        </w:r>
      </w:ins>
      <w:r w:rsidRPr="00213323">
        <w:t>, followed by an open parentheses and a</w:t>
      </w:r>
      <w:del w:id="368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685" w:author="Author">
        <w:r w:rsidR="008B0C87">
          <w:t>reference</w:t>
        </w:r>
      </w:ins>
      <w:del w:id="368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68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688" w:author="Author">
        <w:r w:rsidRPr="0025397F" w:rsidDel="00660DD9">
          <w:delText xml:space="preserve">must </w:delText>
        </w:r>
      </w:del>
      <w:ins w:id="3689" w:author="Author">
        <w:r w:rsidR="00660DD9">
          <w:t>shall</w:t>
        </w:r>
        <w:r w:rsidR="00660DD9" w:rsidRPr="0025397F">
          <w:t xml:space="preserve"> </w:t>
        </w:r>
      </w:ins>
      <w:r w:rsidRPr="0025397F">
        <w:t xml:space="preserve">follow the rules for file names given in Section 3, </w:t>
      </w:r>
      <w:r w:rsidR="008D6762" w:rsidRPr="000F226A">
        <w:t>“</w:t>
      </w:r>
      <w:del w:id="3690" w:author="Author">
        <w:r w:rsidRPr="00BE527B" w:rsidDel="005C654B">
          <w:delText>GENERAL SYNTAX RULES AND GUIDELINES</w:delText>
        </w:r>
      </w:del>
      <w:ins w:id="3691" w:author="Author">
        <w:r w:rsidR="005C654B">
          <w:t>SYNTAX RULES</w:t>
        </w:r>
      </w:ins>
      <w:r w:rsidR="008D6762" w:rsidRPr="00BE527B">
        <w:t>”</w:t>
      </w:r>
      <w:r w:rsidRPr="00BE527B">
        <w:t xml:space="preserve">.  </w:t>
      </w:r>
      <w:r w:rsidR="003B0A27" w:rsidRPr="000E56A6">
        <w:t>In addition, file</w:t>
      </w:r>
      <w:ins w:id="3692" w:author="Author">
        <w:r w:rsidR="00660DD9">
          <w:t xml:space="preserve"> name</w:t>
        </w:r>
      </w:ins>
      <w:r w:rsidR="003B0A27" w:rsidRPr="000E56A6">
        <w:t xml:space="preserve">s </w:t>
      </w:r>
      <w:ins w:id="3693" w:author="Author">
        <w:r w:rsidR="00660DD9">
          <w:t xml:space="preserve">using only a stem </w:t>
        </w:r>
      </w:ins>
      <w:del w:id="3694" w:author="Author">
        <w:r w:rsidR="003B0A27" w:rsidRPr="000E56A6" w:rsidDel="00660DD9">
          <w:delText xml:space="preserve">with no extensions </w:delText>
        </w:r>
      </w:del>
      <w:r w:rsidR="003B0A27" w:rsidRPr="000E56A6">
        <w:t xml:space="preserve">(e.g, xyz) or </w:t>
      </w:r>
      <w:ins w:id="3695" w:author="Author">
        <w:r w:rsidR="00660DD9">
          <w:t xml:space="preserve">a stem and an ending period </w:t>
        </w:r>
      </w:ins>
      <w:del w:id="3696" w:author="Author">
        <w:r w:rsidR="003B0A27" w:rsidRPr="000E56A6" w:rsidDel="00660DD9">
          <w:delText>with just a dot</w:delText>
        </w:r>
      </w:del>
      <w:ins w:id="3697" w:author="Author">
        <w:r w:rsidR="00660DD9">
          <w:t>and no extension</w:t>
        </w:r>
      </w:ins>
      <w:r w:rsidR="003B0A27" w:rsidRPr="000E56A6">
        <w:t xml:space="preserve"> (e.g., xyz.) are permitted.  IBIS file formats except .ami (e.g., .ibs, .pkg,</w:t>
      </w:r>
      <w:ins w:id="3698" w:author="Author">
        <w:r w:rsidR="00660DD9">
          <w:t xml:space="preserve"> .ebd</w:t>
        </w:r>
      </w:ins>
      <w:r w:rsidR="003B0A27" w:rsidRPr="000E56A6">
        <w:t xml:space="preserve"> and .</w:t>
      </w:r>
      <w:del w:id="3699" w:author="Author">
        <w:r w:rsidR="003B0A27" w:rsidRPr="000E56A6" w:rsidDel="00660DD9">
          <w:delText>ebd</w:delText>
        </w:r>
      </w:del>
      <w:ins w:id="370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701"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lastRenderedPageBreak/>
        <w:t xml:space="preserve">The parameter tree </w:t>
      </w:r>
      <w:del w:id="3702" w:author="Author">
        <w:r w:rsidRPr="00BE527B" w:rsidDel="00660DD9">
          <w:delText xml:space="preserve">must </w:delText>
        </w:r>
      </w:del>
      <w:ins w:id="3703"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04" w:author="Author">
        <w:r w:rsidRPr="00BE527B" w:rsidDel="00660DD9">
          <w:delText xml:space="preserve">must </w:delText>
        </w:r>
      </w:del>
      <w:ins w:id="3705"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06" w:author="Author">
        <w:r w:rsidRPr="0015223D" w:rsidDel="00660DD9">
          <w:delText xml:space="preserve">must </w:delText>
        </w:r>
      </w:del>
      <w:ins w:id="370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08"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09"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 xml:space="preserve">input is ignored by D_to_A converters). Each </w:t>
      </w:r>
      <w:r w:rsidRPr="00213323">
        <w:lastRenderedPageBreak/>
        <w:t>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w:t>
      </w:r>
      <w:r w:rsidRPr="00213323">
        <w:lastRenderedPageBreak/>
        <w:t xml:space="preserve">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10" w:author="Author">
        <w:r w:rsidRPr="00213323" w:rsidDel="006578C7">
          <w:delText>A_signal</w:delText>
        </w:r>
      </w:del>
      <w:ins w:id="3711" w:author="Author">
        <w:r w:rsidR="006578C7">
          <w:t>at-pad</w:t>
        </w:r>
      </w:ins>
      <w:r w:rsidRPr="00213323">
        <w:t xml:space="preserve"> response).  If native IBIS measurements are desired, the </w:t>
      </w:r>
      <w:del w:id="3712" w:author="Author">
        <w:r w:rsidRPr="00213323" w:rsidDel="006578C7">
          <w:delText>A_signal port would be named in the A_to_D line under port1</w:delText>
        </w:r>
      </w:del>
      <w:ins w:id="371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14" w:author="Author">
        <w:r w:rsidRPr="00213323" w:rsidDel="006578C7">
          <w:delText xml:space="preserve">user-defined analog signal </w:delText>
        </w:r>
      </w:del>
      <w:r w:rsidRPr="00213323">
        <w:t>port</w:t>
      </w:r>
      <w:ins w:id="3715" w:author="Author">
        <w:r w:rsidR="006578C7">
          <w:t>s</w:t>
        </w:r>
      </w:ins>
      <w:r w:rsidRPr="00213323">
        <w:t xml:space="preserve"> </w:t>
      </w:r>
      <w:ins w:id="3716" w:author="Author">
        <w:r w:rsidR="006578C7">
          <w:t xml:space="preserve">in the A_to_D line </w:t>
        </w:r>
      </w:ins>
      <w:r w:rsidRPr="00213323">
        <w:t xml:space="preserve">would </w:t>
      </w:r>
      <w:del w:id="3717" w:author="Author">
        <w:r w:rsidRPr="00213323" w:rsidDel="006578C7">
          <w:delText xml:space="preserve">be </w:delText>
        </w:r>
      </w:del>
      <w:r w:rsidRPr="00213323">
        <w:t>name</w:t>
      </w:r>
      <w:del w:id="3718" w:author="Author">
        <w:r w:rsidRPr="00213323" w:rsidDel="006578C7">
          <w:delText>d in the A_to_D line under port1</w:delText>
        </w:r>
      </w:del>
      <w:ins w:id="371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lastRenderedPageBreak/>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20" w:author="Author">
        <w:r w:rsidRPr="00213323" w:rsidDel="000C1B69">
          <w:delText xml:space="preserve">name       </w:delText>
        </w:r>
      </w:del>
      <w:ins w:id="3721"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22" w:author="Author">
        <w:r w:rsidRPr="00213323" w:rsidDel="000C1B69">
          <w:delText xml:space="preserve">name       </w:delText>
        </w:r>
      </w:del>
      <w:ins w:id="3723"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t>| List of parameters</w:t>
      </w:r>
    </w:p>
    <w:p w14:paraId="611A110A" w14:textId="77777777"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lastRenderedPageBreak/>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24" w:author="Author">
        <w:r w:rsidR="00FC02E6">
          <w:t>h</w:t>
        </w:r>
      </w:ins>
      <w:del w:id="3725" w:author="Author">
        <w:r w:rsidRPr="00213323" w:rsidDel="00FC02E6">
          <w:delText>H</w:delText>
        </w:r>
      </w:del>
      <w:r w:rsidRPr="00213323">
        <w:t xml:space="preserve">igh </w:t>
      </w:r>
      <w:del w:id="3726"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27" w:author="Author">
        <w:r w:rsidR="000C1B69">
          <w:t>reference</w:t>
        </w:r>
      </w:ins>
      <w:del w:id="3728"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29" w:author="Author">
        <w:r w:rsidRPr="00213323" w:rsidDel="000C1B69">
          <w:delText xml:space="preserve">name     </w:delText>
        </w:r>
      </w:del>
      <w:ins w:id="3730"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lastRenderedPageBreak/>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31" w:author="Author">
        <w:r w:rsidRPr="00213323" w:rsidDel="000C1B69">
          <w:delText xml:space="preserve">name   </w:delText>
        </w:r>
      </w:del>
      <w:ins w:id="3732"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33" w:author="Author">
        <w:r w:rsidRPr="00213323" w:rsidDel="000C1B69">
          <w:delText xml:space="preserve">name   </w:delText>
        </w:r>
      </w:del>
      <w:ins w:id="3734"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lastRenderedPageBreak/>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35" w:author="Author">
        <w:r w:rsidRPr="00213323" w:rsidDel="000C1B69">
          <w:delText xml:space="preserve">name  </w:delText>
        </w:r>
      </w:del>
      <w:ins w:id="3736"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37" w:author="Author">
        <w:r w:rsidRPr="00213323" w:rsidDel="000C1B69">
          <w:delText xml:space="preserve">name </w:delText>
        </w:r>
      </w:del>
      <w:ins w:id="3738"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39" w:name="_Toc203975894"/>
      <w:bookmarkStart w:id="3740" w:name="_Toc203976315"/>
      <w:bookmarkStart w:id="374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39"/>
      <w:bookmarkEnd w:id="3740"/>
      <w:bookmarkEnd w:id="3741"/>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lastRenderedPageBreak/>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42" w:author="Author"/>
        </w:rPr>
      </w:pPr>
      <w:ins w:id="3743" w:author="Author">
        <w:r w:rsidRPr="00213323" w:rsidDel="00583EE5">
          <w:t xml:space="preserve"> </w:t>
        </w:r>
      </w:ins>
      <w:del w:id="3744" w:author="Author">
        <w:r w:rsidR="005F1462" w:rsidRPr="00213323" w:rsidDel="00583EE5">
          <w:delText>| Die pads:</w:delText>
        </w:r>
      </w:del>
    </w:p>
    <w:p w14:paraId="058C4D7A" w14:textId="77777777" w:rsidR="005F1462" w:rsidRPr="00213323" w:rsidDel="00583EE5" w:rsidRDefault="005F1462" w:rsidP="00906D4A">
      <w:pPr>
        <w:pStyle w:val="Exampletext"/>
        <w:rPr>
          <w:del w:id="3745" w:author="Author"/>
        </w:rPr>
      </w:pPr>
      <w:del w:id="3746"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47" w:author="Author"/>
        </w:rPr>
      </w:pPr>
      <w:del w:id="3748"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49" w:name="_Toc203975895"/>
      <w:bookmarkStart w:id="3750" w:name="_Toc203976316"/>
      <w:bookmarkStart w:id="375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49"/>
      <w:bookmarkEnd w:id="3750"/>
      <w:bookmarkEnd w:id="3751"/>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52"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xml:space="preserve">. Any given [Circuit Call] keyword must contain no more than one instance of only one of </w:t>
      </w:r>
      <w:r w:rsidRPr="00213323">
        <w:lastRenderedPageBreak/>
        <w:t>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53"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54" w:author="Author"/>
          <w:rPrChange w:id="3755" w:author="Author">
            <w:rPr>
              <w:ins w:id="3756" w:author="Author"/>
              <w:color w:val="008000"/>
              <w:u w:val="single"/>
            </w:rPr>
          </w:rPrChange>
        </w:rPr>
      </w:pPr>
      <w:ins w:id="3757" w:author="Author">
        <w:r w:rsidRPr="00CF56FA">
          <w:rPr>
            <w:rPrChange w:id="3758" w:author="Author">
              <w:rPr>
                <w:color w:val="FF0000"/>
                <w:u w:val="single"/>
              </w:rPr>
            </w:rPrChange>
          </w:rPr>
          <w:t>Parameters:</w:t>
        </w:r>
      </w:ins>
    </w:p>
    <w:p w14:paraId="5B2FB3FB" w14:textId="77777777" w:rsidR="00CF56FA" w:rsidRPr="00CF56FA" w:rsidRDefault="00CF56FA" w:rsidP="00CF56FA">
      <w:pPr>
        <w:pStyle w:val="KeywordDescriptions"/>
        <w:rPr>
          <w:ins w:id="3759" w:author="Author"/>
          <w:rPrChange w:id="3760" w:author="Author">
            <w:rPr>
              <w:ins w:id="3761" w:author="Author"/>
              <w:color w:val="008000"/>
              <w:u w:val="single"/>
            </w:rPr>
          </w:rPrChange>
        </w:rPr>
      </w:pPr>
      <w:ins w:id="3762" w:author="Author">
        <w:r w:rsidRPr="00CF56FA">
          <w:rPr>
            <w:rPrChange w:id="3763"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64" w:author="Author"/>
          <w:rPrChange w:id="3765" w:author="Author">
            <w:rPr>
              <w:ins w:id="3766" w:author="Author"/>
              <w:color w:val="008000"/>
              <w:u w:val="single"/>
            </w:rPr>
          </w:rPrChange>
        </w:rPr>
      </w:pPr>
      <w:ins w:id="3767" w:author="Author">
        <w:r w:rsidRPr="00CF56FA">
          <w:rPr>
            <w:rPrChange w:id="3768" w:author="Author">
              <w:rPr>
                <w:color w:val="FF0000"/>
                <w:u w:val="single"/>
              </w:rPr>
            </w:rPrChange>
          </w:rPr>
          <w:t>Converter_Parameters:</w:t>
        </w:r>
      </w:ins>
    </w:p>
    <w:p w14:paraId="59E078BC" w14:textId="77777777" w:rsidR="00CF56FA" w:rsidRPr="00CF56FA" w:rsidRDefault="00CF56FA" w:rsidP="00CF56FA">
      <w:pPr>
        <w:pStyle w:val="KeywordDescriptions"/>
        <w:rPr>
          <w:ins w:id="3769" w:author="Author"/>
        </w:rPr>
      </w:pPr>
      <w:ins w:id="3770" w:author="Author">
        <w:r w:rsidRPr="00CF56FA">
          <w:rPr>
            <w:rPrChange w:id="3771"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72"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73" w:author="Author">
        <w:r w:rsidR="00583EE5">
          <w:t xml:space="preserve"> </w:t>
        </w:r>
      </w:ins>
      <w:del w:id="3774"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t xml:space="preserve">The second argument of the Port_map subparameter contains the name of a die node, die pad, or a pin.  The names of die nodes, die pads, and pins may appear multiple times as Port_map </w:t>
      </w:r>
      <w:r w:rsidRPr="00213323">
        <w:lastRenderedPageBreak/>
        <w:t>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75" w:author="Author">
        <w:r w:rsidRPr="00213323" w:rsidDel="00483318">
          <w:delText xml:space="preserve">native </w:delText>
        </w:r>
      </w:del>
      <w:r w:rsidRPr="00213323">
        <w:t xml:space="preserve">IBIS </w:t>
      </w:r>
      <w:del w:id="3776"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77" w:author="Author">
        <w:r w:rsidR="0080575D">
          <w:t>assumes</w:t>
        </w:r>
      </w:ins>
      <w:r w:rsidRPr="00213323">
        <w:t xml:space="preserve"> a one-to-one path between the die pads and pins </w:t>
      </w:r>
      <w:del w:id="3778" w:author="Author">
        <w:r w:rsidRPr="00213323" w:rsidDel="0080575D">
          <w:delText>is assumed</w:delText>
        </w:r>
      </w:del>
      <w:ins w:id="3779" w:author="Author">
        <w:r w:rsidR="0080575D">
          <w:t>(i.e. each pin has one and only one corresponding die pad, and each die pad has one and only one corresponding pin), it does not have a mechanism to declare die pads</w:t>
        </w:r>
      </w:ins>
      <w:r w:rsidRPr="00213323">
        <w:t>.</w:t>
      </w:r>
      <w:ins w:id="3780" w:author="Author">
        <w:r w:rsidR="0080575D">
          <w:t xml:space="preserve">  Consequently, when the second argument of Port_map contains a pin name, the connection is made to the die pad that is associated with that pin name.</w:t>
        </w:r>
      </w:ins>
      <w:r w:rsidRPr="00213323">
        <w:t xml:space="preserve">  </w:t>
      </w:r>
      <w:del w:id="3781"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782" w:author="Author"/>
        </w:rPr>
      </w:pPr>
      <w:del w:id="3783"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784"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785" w:author="Author">
        <w:r w:rsidR="00E4297E" w:rsidRPr="00213323" w:rsidDel="0097728F">
          <w:object w:dxaOrig="9226" w:dyaOrig="12466" w14:anchorId="34C721DE">
            <v:shape id="_x0000_i1053" type="#_x0000_t75" style="width:460.5pt;height:624.75pt" o:ole="">
              <v:imagedata r:id="rId70" o:title=""/>
            </v:shape>
            <o:OLEObject Type="Embed" ProgID="Visio.Drawing.11" ShapeID="_x0000_i1053" DrawAspect="Content" ObjectID="_1595931557" r:id="rId71"/>
          </w:object>
        </w:r>
      </w:del>
    </w:p>
    <w:p w14:paraId="17220DB2" w14:textId="77777777" w:rsidR="00143891" w:rsidRPr="00213323" w:rsidRDefault="004744A0" w:rsidP="006F2A7E">
      <w:pPr>
        <w:pStyle w:val="Figurecaption"/>
        <w:spacing w:before="0" w:after="80"/>
      </w:pPr>
      <w:bookmarkStart w:id="3786" w:name="_Ref300063899"/>
      <w:r w:rsidRPr="00213323">
        <w:t xml:space="preserve"> - </w:t>
      </w:r>
      <w:r w:rsidR="00143891" w:rsidRPr="00213323">
        <w:t>Reference Example for [Node Declarations] Keyword</w:t>
      </w:r>
      <w:bookmarkEnd w:id="3786"/>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3787" w:author="Author">
        <w:r w:rsidRPr="00213323" w:rsidDel="0016028B">
          <w:delText>pad_2b</w:delText>
        </w:r>
      </w:del>
      <w:ins w:id="3788" w:author="Author">
        <w:r w:rsidR="0016028B">
          <w:t>2</w:t>
        </w:r>
        <w:r w:rsidR="0016028B">
          <w:tab/>
        </w:r>
      </w:ins>
      <w:r w:rsidRPr="00213323">
        <w:t xml:space="preserve"> </w:t>
      </w:r>
      <w:ins w:id="3789"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3790" w:author="Author">
        <w:r w:rsidRPr="00213323" w:rsidDel="0016028B">
          <w:delText>pad_</w:delText>
        </w:r>
      </w:del>
      <w:r w:rsidRPr="00213323">
        <w:t xml:space="preserve">11  </w:t>
      </w:r>
      <w:ins w:id="3791"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3792" w:author="Author">
        <w:r w:rsidRPr="00213323" w:rsidDel="0016028B">
          <w:delText>pad_</w:delText>
        </w:r>
      </w:del>
      <w:r w:rsidRPr="00213323">
        <w:t>11</w:t>
      </w:r>
      <w:ins w:id="3793"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794"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3795" w:author="Author">
        <w:r w:rsidRPr="00213323" w:rsidDel="0016028B">
          <w:delText>pad_</w:delText>
        </w:r>
      </w:del>
      <w:r w:rsidRPr="00213323">
        <w:t xml:space="preserve">4    </w:t>
      </w:r>
      <w:ins w:id="3796"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3797" w:author="Author">
        <w:r w:rsidRPr="00213323" w:rsidDel="0016028B">
          <w:delText>pad_</w:delText>
        </w:r>
      </w:del>
      <w:r w:rsidRPr="00213323">
        <w:t>11</w:t>
      </w:r>
      <w:ins w:id="3798"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799" w:author="Author"/>
        </w:rPr>
      </w:pPr>
      <w:r w:rsidRPr="00213323">
        <w:t>|                                   "Die_Interconnect"</w:t>
      </w:r>
    </w:p>
    <w:p w14:paraId="6CA11236" w14:textId="77777777" w:rsidR="00135FAB" w:rsidRDefault="00135FAB" w:rsidP="00906D4A">
      <w:pPr>
        <w:pStyle w:val="PlainText"/>
        <w:rPr>
          <w:ins w:id="3800" w:author="Author"/>
        </w:rPr>
      </w:pPr>
      <w:ins w:id="3801" w:author="Author">
        <w:r>
          <w:t>|</w:t>
        </w:r>
      </w:ins>
    </w:p>
    <w:p w14:paraId="7A448964" w14:textId="77777777" w:rsidR="00135FAB" w:rsidRDefault="00135FAB" w:rsidP="00135FAB">
      <w:pPr>
        <w:pStyle w:val="Exampletext"/>
        <w:rPr>
          <w:ins w:id="3802" w:author="Author"/>
        </w:rPr>
      </w:pPr>
      <w:ins w:id="3803" w:author="Author">
        <w:r>
          <w:t>| List of parameters</w:t>
        </w:r>
      </w:ins>
    </w:p>
    <w:p w14:paraId="3257B132" w14:textId="77777777" w:rsidR="00135FAB" w:rsidRDefault="00135FAB" w:rsidP="00135FAB">
      <w:pPr>
        <w:pStyle w:val="Exampletext"/>
        <w:rPr>
          <w:ins w:id="3804" w:author="Author"/>
        </w:rPr>
      </w:pPr>
      <w:ins w:id="3805" w:author="Author">
        <w:r>
          <w:t>Parameters  sp_file_name = paramfile.par(RootName(Model_Specific(TstoneFile)))</w:t>
        </w:r>
      </w:ins>
    </w:p>
    <w:p w14:paraId="6935AC58" w14:textId="77777777" w:rsidR="00135FAB" w:rsidRDefault="00135FAB" w:rsidP="00135FAB">
      <w:pPr>
        <w:pStyle w:val="Exampletext"/>
        <w:rPr>
          <w:ins w:id="3806" w:author="Author"/>
        </w:rPr>
      </w:pPr>
      <w:ins w:id="3807" w:author="Author">
        <w:r>
          <w:t>Parameters  C1_value</w:t>
        </w:r>
      </w:ins>
    </w:p>
    <w:p w14:paraId="4B219C5C" w14:textId="77777777" w:rsidR="00135FAB" w:rsidRDefault="00135FAB" w:rsidP="00135FAB">
      <w:pPr>
        <w:pStyle w:val="Exampletext"/>
        <w:rPr>
          <w:ins w:id="3808" w:author="Author"/>
        </w:rPr>
      </w:pPr>
      <w:ins w:id="3809" w:author="Author">
        <w:r>
          <w:t>Parameters  R1_value = paramfile.par(RootName(Model_Specific(R1)))</w:t>
        </w:r>
      </w:ins>
    </w:p>
    <w:p w14:paraId="637860F1" w14:textId="77777777" w:rsidR="00135FAB" w:rsidRDefault="00135FAB" w:rsidP="00135FAB">
      <w:pPr>
        <w:pStyle w:val="Exampletext"/>
        <w:rPr>
          <w:ins w:id="3810" w:author="Author"/>
        </w:rPr>
      </w:pPr>
      <w:ins w:id="3811" w:author="Author">
        <w:r>
          <w:t>Parameters  R2_value = 45</w:t>
        </w:r>
      </w:ins>
    </w:p>
    <w:p w14:paraId="1C2BF07E" w14:textId="77777777" w:rsidR="00135FAB" w:rsidRPr="00213323" w:rsidDel="00135FAB" w:rsidRDefault="00135FAB" w:rsidP="00906D4A">
      <w:pPr>
        <w:pStyle w:val="PlainText"/>
        <w:rPr>
          <w:del w:id="3812"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3813" w:author="Author">
        <w:r w:rsidRPr="00213323" w:rsidDel="0016028B">
          <w:delText>pad_</w:delText>
        </w:r>
      </w:del>
      <w:r w:rsidRPr="00213323">
        <w:t xml:space="preserve">11 </w:t>
      </w:r>
      <w:ins w:id="3814"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3815" w:author="Author">
        <w:r w:rsidRPr="00213323" w:rsidDel="0016028B">
          <w:delText>pad_</w:delText>
        </w:r>
      </w:del>
      <w:r w:rsidRPr="00213323">
        <w:t>2</w:t>
      </w:r>
      <w:ins w:id="3816" w:author="Author">
        <w:r w:rsidR="0016028B">
          <w:t xml:space="preserve">     </w:t>
        </w:r>
      </w:ins>
      <w:del w:id="3817"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18" w:author="Author">
          <w:pPr>
            <w:pStyle w:val="Heading2"/>
          </w:pPr>
        </w:pPrChange>
      </w:pPr>
      <w:bookmarkStart w:id="3819" w:name="_Toc361169850"/>
      <w:bookmarkStart w:id="3820" w:name="_Toc361170664"/>
      <w:bookmarkStart w:id="3821" w:name="_Toc361170805"/>
      <w:bookmarkStart w:id="3822" w:name="_Toc361171042"/>
      <w:bookmarkStart w:id="3823" w:name="_Toc361171964"/>
      <w:bookmarkStart w:id="3824" w:name="_Toc361805230"/>
      <w:bookmarkStart w:id="3825" w:name="_Toc361808489"/>
      <w:bookmarkStart w:id="3826" w:name="_Toc362407810"/>
      <w:bookmarkStart w:id="3827" w:name="_Toc362407906"/>
      <w:bookmarkStart w:id="3828" w:name="_Toc362409626"/>
      <w:bookmarkStart w:id="3829" w:name="_Toc362410265"/>
      <w:bookmarkStart w:id="3830" w:name="_Toc362411276"/>
      <w:bookmarkStart w:id="3831" w:name="_Toc362412130"/>
      <w:bookmarkStart w:id="3832" w:name="_Toc362465059"/>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14:paraId="4C4A7602" w14:textId="77777777" w:rsidR="00590424" w:rsidRPr="00213323" w:rsidRDefault="00334508">
      <w:pPr>
        <w:pStyle w:val="Heading2"/>
        <w:ind w:left="720"/>
        <w:pPrChange w:id="3833" w:author="Author">
          <w:pPr>
            <w:pStyle w:val="Heading2"/>
          </w:pPr>
        </w:pPrChange>
      </w:pPr>
      <w:bookmarkStart w:id="3834" w:name="_Toc363026545"/>
      <w:bookmarkStart w:id="3835" w:name="_Toc363026793"/>
      <w:bookmarkStart w:id="3836" w:name="_Toc363027041"/>
      <w:bookmarkStart w:id="3837" w:name="_Toc363142752"/>
      <w:bookmarkStart w:id="3838" w:name="_Toc363143505"/>
      <w:bookmarkStart w:id="3839" w:name="_Toc361169851"/>
      <w:bookmarkStart w:id="3840" w:name="_Toc361170665"/>
      <w:bookmarkStart w:id="3841" w:name="_Toc361170806"/>
      <w:bookmarkStart w:id="3842" w:name="_Toc361171043"/>
      <w:bookmarkStart w:id="3843" w:name="_Toc361171965"/>
      <w:bookmarkStart w:id="3844" w:name="_Toc361805231"/>
      <w:bookmarkStart w:id="3845" w:name="_Toc361808490"/>
      <w:bookmarkStart w:id="3846" w:name="_Toc362407811"/>
      <w:bookmarkStart w:id="3847" w:name="_Toc362407907"/>
      <w:bookmarkStart w:id="3848" w:name="_Toc362409627"/>
      <w:bookmarkStart w:id="3849" w:name="_Toc362410266"/>
      <w:bookmarkStart w:id="3850" w:name="_Toc362411277"/>
      <w:bookmarkStart w:id="3851" w:name="_Toc362465060"/>
      <w:bookmarkStart w:id="3852" w:name="_Toc363026546"/>
      <w:bookmarkStart w:id="3853" w:name="_Toc363026794"/>
      <w:bookmarkStart w:id="3854" w:name="_Toc363027042"/>
      <w:bookmarkStart w:id="3855" w:name="_Toc363142753"/>
      <w:bookmarkStart w:id="3856" w:name="_Toc363143506"/>
      <w:bookmarkStart w:id="3857" w:name="_Toc361169852"/>
      <w:bookmarkStart w:id="3858" w:name="_Toc361170666"/>
      <w:bookmarkStart w:id="3859" w:name="_Toc361170807"/>
      <w:bookmarkStart w:id="3860" w:name="_Toc361171044"/>
      <w:bookmarkStart w:id="3861" w:name="_Toc361171966"/>
      <w:bookmarkStart w:id="3862" w:name="_Toc361805232"/>
      <w:bookmarkStart w:id="3863" w:name="_Toc361808491"/>
      <w:bookmarkStart w:id="3864" w:name="_Toc362407812"/>
      <w:bookmarkStart w:id="3865" w:name="_Toc362407908"/>
      <w:bookmarkStart w:id="3866" w:name="_Toc362409628"/>
      <w:bookmarkStart w:id="3867" w:name="_Toc362410267"/>
      <w:bookmarkStart w:id="3868" w:name="_Toc362411278"/>
      <w:bookmarkStart w:id="3869" w:name="_Toc362465061"/>
      <w:bookmarkStart w:id="3870" w:name="_Toc363026547"/>
      <w:bookmarkStart w:id="3871" w:name="_Toc363026795"/>
      <w:bookmarkStart w:id="3872" w:name="_Toc363027043"/>
      <w:bookmarkStart w:id="3873" w:name="_Toc363142754"/>
      <w:bookmarkStart w:id="3874" w:name="_Toc363143507"/>
      <w:bookmarkStart w:id="3875" w:name="_Toc361169853"/>
      <w:bookmarkStart w:id="3876" w:name="_Toc361170667"/>
      <w:bookmarkStart w:id="3877" w:name="_Toc361170808"/>
      <w:bookmarkStart w:id="3878" w:name="_Toc361171045"/>
      <w:bookmarkStart w:id="3879" w:name="_Toc361171967"/>
      <w:bookmarkStart w:id="3880" w:name="_Toc361805233"/>
      <w:bookmarkStart w:id="3881" w:name="_Toc361808492"/>
      <w:bookmarkStart w:id="3882" w:name="_Toc362407813"/>
      <w:bookmarkStart w:id="3883" w:name="_Toc362407909"/>
      <w:bookmarkStart w:id="3884" w:name="_Toc362409629"/>
      <w:bookmarkStart w:id="3885" w:name="_Toc362410268"/>
      <w:bookmarkStart w:id="3886" w:name="_Toc362411279"/>
      <w:bookmarkStart w:id="3887" w:name="_Toc362465062"/>
      <w:bookmarkStart w:id="3888" w:name="_Toc363026548"/>
      <w:bookmarkStart w:id="3889" w:name="_Toc363026796"/>
      <w:bookmarkStart w:id="3890" w:name="_Toc363027044"/>
      <w:bookmarkStart w:id="3891" w:name="_Toc363142755"/>
      <w:bookmarkStart w:id="3892" w:name="_Toc363143508"/>
      <w:bookmarkStart w:id="3893" w:name="_Toc361169854"/>
      <w:bookmarkStart w:id="3894" w:name="_Toc361170668"/>
      <w:bookmarkStart w:id="3895" w:name="_Toc361170809"/>
      <w:bookmarkStart w:id="3896" w:name="_Toc361171046"/>
      <w:bookmarkStart w:id="3897" w:name="_Toc361171968"/>
      <w:bookmarkStart w:id="3898" w:name="_Toc361805234"/>
      <w:bookmarkStart w:id="3899" w:name="_Toc361808493"/>
      <w:bookmarkStart w:id="3900" w:name="_Toc362407814"/>
      <w:bookmarkStart w:id="3901" w:name="_Toc362407910"/>
      <w:bookmarkStart w:id="3902" w:name="_Toc362409630"/>
      <w:bookmarkStart w:id="3903" w:name="_Toc362410269"/>
      <w:bookmarkStart w:id="3904" w:name="_Toc362411280"/>
      <w:bookmarkStart w:id="3905" w:name="_Toc362465063"/>
      <w:bookmarkStart w:id="3906" w:name="_Toc363026549"/>
      <w:bookmarkStart w:id="3907" w:name="_Toc363026797"/>
      <w:bookmarkStart w:id="3908" w:name="_Toc363027045"/>
      <w:bookmarkStart w:id="3909" w:name="_Toc363142756"/>
      <w:bookmarkStart w:id="3910" w:name="_Toc363143509"/>
      <w:bookmarkStart w:id="3911" w:name="_Toc361169855"/>
      <w:bookmarkStart w:id="3912" w:name="_Toc361170669"/>
      <w:bookmarkStart w:id="3913" w:name="_Toc361170810"/>
      <w:bookmarkStart w:id="3914" w:name="_Toc361171047"/>
      <w:bookmarkStart w:id="3915" w:name="_Toc361171969"/>
      <w:bookmarkStart w:id="3916" w:name="_Toc361805235"/>
      <w:bookmarkStart w:id="3917" w:name="_Toc361808494"/>
      <w:bookmarkStart w:id="3918" w:name="_Toc362407815"/>
      <w:bookmarkStart w:id="3919" w:name="_Toc362407911"/>
      <w:bookmarkStart w:id="3920" w:name="_Toc362409631"/>
      <w:bookmarkStart w:id="3921" w:name="_Toc362410270"/>
      <w:bookmarkStart w:id="3922" w:name="_Toc362411281"/>
      <w:bookmarkStart w:id="3923" w:name="_Toc362465064"/>
      <w:bookmarkStart w:id="3924" w:name="_Toc363026550"/>
      <w:bookmarkStart w:id="3925" w:name="_Toc363026798"/>
      <w:bookmarkStart w:id="3926" w:name="_Toc363027046"/>
      <w:bookmarkStart w:id="3927" w:name="_Toc363142757"/>
      <w:bookmarkStart w:id="3928" w:name="_Toc363143510"/>
      <w:bookmarkStart w:id="3929" w:name="_Toc361169856"/>
      <w:bookmarkStart w:id="3930" w:name="_Toc361170670"/>
      <w:bookmarkStart w:id="3931" w:name="_Toc361170811"/>
      <w:bookmarkStart w:id="3932" w:name="_Toc361171048"/>
      <w:bookmarkStart w:id="3933" w:name="_Toc361171970"/>
      <w:bookmarkStart w:id="3934" w:name="_Toc361805236"/>
      <w:bookmarkStart w:id="3935" w:name="_Toc361808495"/>
      <w:bookmarkStart w:id="3936" w:name="_Toc362407816"/>
      <w:bookmarkStart w:id="3937" w:name="_Toc362407912"/>
      <w:bookmarkStart w:id="3938" w:name="_Toc362409632"/>
      <w:bookmarkStart w:id="3939" w:name="_Toc362410271"/>
      <w:bookmarkStart w:id="3940" w:name="_Toc362411282"/>
      <w:bookmarkStart w:id="3941" w:name="_Toc362465065"/>
      <w:bookmarkStart w:id="3942" w:name="_Toc363026551"/>
      <w:bookmarkStart w:id="3943" w:name="_Toc363026799"/>
      <w:bookmarkStart w:id="3944" w:name="_Toc363027047"/>
      <w:bookmarkStart w:id="3945" w:name="_Toc363142758"/>
      <w:bookmarkStart w:id="3946" w:name="_Toc363143511"/>
      <w:bookmarkStart w:id="3947" w:name="_Toc361169857"/>
      <w:bookmarkStart w:id="3948" w:name="_Toc361170671"/>
      <w:bookmarkStart w:id="3949" w:name="_Toc361170812"/>
      <w:bookmarkStart w:id="3950" w:name="_Toc361171049"/>
      <w:bookmarkStart w:id="3951" w:name="_Toc361171971"/>
      <w:bookmarkStart w:id="3952" w:name="_Toc361805237"/>
      <w:bookmarkStart w:id="3953" w:name="_Toc361808496"/>
      <w:bookmarkStart w:id="3954" w:name="_Toc362407817"/>
      <w:bookmarkStart w:id="3955" w:name="_Toc362407913"/>
      <w:bookmarkStart w:id="3956" w:name="_Toc362409633"/>
      <w:bookmarkStart w:id="3957" w:name="_Toc362410272"/>
      <w:bookmarkStart w:id="3958" w:name="_Toc362411283"/>
      <w:bookmarkStart w:id="3959" w:name="_Toc362465066"/>
      <w:bookmarkStart w:id="3960" w:name="_Toc363026552"/>
      <w:bookmarkStart w:id="3961" w:name="_Toc363026800"/>
      <w:bookmarkStart w:id="3962" w:name="_Toc363027048"/>
      <w:bookmarkStart w:id="3963" w:name="_Toc363142759"/>
      <w:bookmarkStart w:id="3964" w:name="_Toc363143512"/>
      <w:bookmarkStart w:id="3965" w:name="_Toc361169858"/>
      <w:bookmarkStart w:id="3966" w:name="_Toc361170672"/>
      <w:bookmarkStart w:id="3967" w:name="_Toc361170813"/>
      <w:bookmarkStart w:id="3968" w:name="_Toc361171050"/>
      <w:bookmarkStart w:id="3969" w:name="_Toc361171972"/>
      <w:bookmarkStart w:id="3970" w:name="_Toc361805238"/>
      <w:bookmarkStart w:id="3971" w:name="_Toc361808497"/>
      <w:bookmarkStart w:id="3972" w:name="_Toc362407818"/>
      <w:bookmarkStart w:id="3973" w:name="_Toc362407914"/>
      <w:bookmarkStart w:id="3974" w:name="_Toc362409634"/>
      <w:bookmarkStart w:id="3975" w:name="_Toc362410273"/>
      <w:bookmarkStart w:id="3976" w:name="_Toc362411284"/>
      <w:bookmarkStart w:id="3977" w:name="_Toc362465067"/>
      <w:bookmarkStart w:id="3978" w:name="_Toc363026553"/>
      <w:bookmarkStart w:id="3979" w:name="_Toc363026801"/>
      <w:bookmarkStart w:id="3980" w:name="_Toc363027049"/>
      <w:bookmarkStart w:id="3981" w:name="_Toc363142760"/>
      <w:bookmarkStart w:id="3982" w:name="_Toc363143513"/>
      <w:bookmarkStart w:id="3983" w:name="_Toc361169859"/>
      <w:bookmarkStart w:id="3984" w:name="_Toc361170673"/>
      <w:bookmarkStart w:id="3985" w:name="_Toc361170814"/>
      <w:bookmarkStart w:id="3986" w:name="_Toc361171051"/>
      <w:bookmarkStart w:id="3987" w:name="_Toc361171973"/>
      <w:bookmarkStart w:id="3988" w:name="_Toc361805239"/>
      <w:bookmarkStart w:id="3989" w:name="_Toc361808498"/>
      <w:bookmarkStart w:id="3990" w:name="_Toc362407819"/>
      <w:bookmarkStart w:id="3991" w:name="_Toc362407915"/>
      <w:bookmarkStart w:id="3992" w:name="_Toc362409635"/>
      <w:bookmarkStart w:id="3993" w:name="_Toc362410274"/>
      <w:bookmarkStart w:id="3994" w:name="_Toc362411285"/>
      <w:bookmarkStart w:id="3995" w:name="_Toc362465068"/>
      <w:bookmarkStart w:id="3996" w:name="_Toc363026554"/>
      <w:bookmarkStart w:id="3997" w:name="_Toc363026802"/>
      <w:bookmarkStart w:id="3998" w:name="_Toc363027050"/>
      <w:bookmarkStart w:id="3999" w:name="_Toc363142761"/>
      <w:bookmarkStart w:id="4000" w:name="_Toc363143514"/>
      <w:bookmarkStart w:id="4001" w:name="_Toc361169860"/>
      <w:bookmarkStart w:id="4002" w:name="_Toc361170674"/>
      <w:bookmarkStart w:id="4003" w:name="_Toc361170815"/>
      <w:bookmarkStart w:id="4004" w:name="_Toc361171052"/>
      <w:bookmarkStart w:id="4005" w:name="_Toc361171974"/>
      <w:bookmarkStart w:id="4006" w:name="_Toc361805240"/>
      <w:bookmarkStart w:id="4007" w:name="_Toc361808499"/>
      <w:bookmarkStart w:id="4008" w:name="_Toc362407820"/>
      <w:bookmarkStart w:id="4009" w:name="_Toc362407916"/>
      <w:bookmarkStart w:id="4010" w:name="_Toc362409636"/>
      <w:bookmarkStart w:id="4011" w:name="_Toc362410275"/>
      <w:bookmarkStart w:id="4012" w:name="_Toc362411286"/>
      <w:bookmarkStart w:id="4013" w:name="_Toc362465069"/>
      <w:bookmarkStart w:id="4014" w:name="_Toc363026555"/>
      <w:bookmarkStart w:id="4015" w:name="_Toc363026803"/>
      <w:bookmarkStart w:id="4016" w:name="_Toc363027051"/>
      <w:bookmarkStart w:id="4017" w:name="_Toc363142762"/>
      <w:bookmarkStart w:id="4018" w:name="_Toc363143515"/>
      <w:bookmarkStart w:id="4019" w:name="_Toc361169861"/>
      <w:bookmarkStart w:id="4020" w:name="_Toc361170675"/>
      <w:bookmarkStart w:id="4021" w:name="_Toc361170816"/>
      <w:bookmarkStart w:id="4022" w:name="_Toc361171053"/>
      <w:bookmarkStart w:id="4023" w:name="_Toc361171975"/>
      <w:bookmarkStart w:id="4024" w:name="_Toc361805241"/>
      <w:bookmarkStart w:id="4025" w:name="_Toc361808500"/>
      <w:bookmarkStart w:id="4026" w:name="_Toc362407821"/>
      <w:bookmarkStart w:id="4027" w:name="_Toc362407917"/>
      <w:bookmarkStart w:id="4028" w:name="_Toc362409637"/>
      <w:bookmarkStart w:id="4029" w:name="_Toc362410276"/>
      <w:bookmarkStart w:id="4030" w:name="_Toc362411287"/>
      <w:bookmarkStart w:id="4031" w:name="_Toc362465070"/>
      <w:bookmarkStart w:id="4032" w:name="_Toc363026556"/>
      <w:bookmarkStart w:id="4033" w:name="_Toc363026804"/>
      <w:bookmarkStart w:id="4034" w:name="_Toc363027052"/>
      <w:bookmarkStart w:id="4035" w:name="_Toc363142763"/>
      <w:bookmarkStart w:id="4036" w:name="_Toc363143516"/>
      <w:bookmarkStart w:id="4037" w:name="_Toc361169862"/>
      <w:bookmarkStart w:id="4038" w:name="_Toc361170676"/>
      <w:bookmarkStart w:id="4039" w:name="_Toc361170817"/>
      <w:bookmarkStart w:id="4040" w:name="_Toc361171054"/>
      <w:bookmarkStart w:id="4041" w:name="_Toc361171976"/>
      <w:bookmarkStart w:id="4042" w:name="_Toc361805242"/>
      <w:bookmarkStart w:id="4043" w:name="_Toc361808501"/>
      <w:bookmarkStart w:id="4044" w:name="_Toc362407822"/>
      <w:bookmarkStart w:id="4045" w:name="_Toc362407918"/>
      <w:bookmarkStart w:id="4046" w:name="_Toc362409638"/>
      <w:bookmarkStart w:id="4047" w:name="_Toc362410277"/>
      <w:bookmarkStart w:id="4048" w:name="_Toc362411288"/>
      <w:bookmarkStart w:id="4049" w:name="_Toc362465071"/>
      <w:bookmarkStart w:id="4050" w:name="_Toc363026557"/>
      <w:bookmarkStart w:id="4051" w:name="_Toc363026805"/>
      <w:bookmarkStart w:id="4052" w:name="_Toc363027053"/>
      <w:bookmarkStart w:id="4053" w:name="_Toc363142764"/>
      <w:bookmarkStart w:id="4054" w:name="_Toc363143517"/>
      <w:bookmarkStart w:id="4055" w:name="_Toc361169863"/>
      <w:bookmarkStart w:id="4056" w:name="_Toc361170677"/>
      <w:bookmarkStart w:id="4057" w:name="_Toc361170818"/>
      <w:bookmarkStart w:id="4058" w:name="_Toc361171055"/>
      <w:bookmarkStart w:id="4059" w:name="_Toc361171977"/>
      <w:bookmarkStart w:id="4060" w:name="_Toc361805243"/>
      <w:bookmarkStart w:id="4061" w:name="_Toc361808502"/>
      <w:bookmarkStart w:id="4062" w:name="_Toc362407823"/>
      <w:bookmarkStart w:id="4063" w:name="_Toc362407919"/>
      <w:bookmarkStart w:id="4064" w:name="_Toc362409639"/>
      <w:bookmarkStart w:id="4065" w:name="_Toc362410278"/>
      <w:bookmarkStart w:id="4066" w:name="_Toc362411289"/>
      <w:bookmarkStart w:id="4067" w:name="_Toc362412143"/>
      <w:bookmarkStart w:id="4068" w:name="_Toc362465072"/>
      <w:bookmarkStart w:id="4069" w:name="_Toc363026558"/>
      <w:bookmarkStart w:id="4070" w:name="_Toc363026806"/>
      <w:bookmarkStart w:id="4071" w:name="_Toc363027054"/>
      <w:bookmarkStart w:id="4072" w:name="_Toc363142765"/>
      <w:bookmarkStart w:id="4073" w:name="_Toc363143518"/>
      <w:bookmarkStart w:id="4074" w:name="_Toc361169864"/>
      <w:bookmarkStart w:id="4075" w:name="_Toc361170678"/>
      <w:bookmarkStart w:id="4076" w:name="_Toc361170819"/>
      <w:bookmarkStart w:id="4077" w:name="_Toc361171056"/>
      <w:bookmarkStart w:id="4078" w:name="_Toc361171978"/>
      <w:bookmarkStart w:id="4079" w:name="_Toc361805244"/>
      <w:bookmarkStart w:id="4080" w:name="_Toc361808503"/>
      <w:bookmarkStart w:id="4081" w:name="_Toc362407824"/>
      <w:bookmarkStart w:id="4082" w:name="_Toc362407920"/>
      <w:bookmarkStart w:id="4083" w:name="_Toc362409640"/>
      <w:bookmarkStart w:id="4084" w:name="_Toc362410279"/>
      <w:bookmarkStart w:id="4085" w:name="_Toc362411290"/>
      <w:bookmarkStart w:id="4086" w:name="_Toc362465073"/>
      <w:bookmarkStart w:id="4087" w:name="_Toc363026559"/>
      <w:bookmarkStart w:id="4088" w:name="_Toc363026807"/>
      <w:bookmarkStart w:id="4089" w:name="_Toc363027055"/>
      <w:bookmarkStart w:id="4090" w:name="_Toc363142766"/>
      <w:bookmarkStart w:id="4091" w:name="_Toc363143519"/>
      <w:bookmarkStart w:id="4092" w:name="_Toc361169865"/>
      <w:bookmarkStart w:id="4093" w:name="_Toc361170679"/>
      <w:bookmarkStart w:id="4094" w:name="_Toc361170820"/>
      <w:bookmarkStart w:id="4095" w:name="_Toc361171057"/>
      <w:bookmarkStart w:id="4096" w:name="_Toc361171979"/>
      <w:bookmarkStart w:id="4097" w:name="_Toc361805245"/>
      <w:bookmarkStart w:id="4098" w:name="_Toc361808504"/>
      <w:bookmarkStart w:id="4099" w:name="_Toc362407825"/>
      <w:bookmarkStart w:id="4100" w:name="_Toc362407921"/>
      <w:bookmarkStart w:id="4101" w:name="_Toc362409641"/>
      <w:bookmarkStart w:id="4102" w:name="_Toc362410280"/>
      <w:bookmarkStart w:id="4103" w:name="_Toc362411291"/>
      <w:bookmarkStart w:id="4104" w:name="_Toc362465074"/>
      <w:bookmarkStart w:id="4105" w:name="_Toc363026560"/>
      <w:bookmarkStart w:id="4106" w:name="_Toc363026808"/>
      <w:bookmarkStart w:id="4107" w:name="_Toc363027056"/>
      <w:bookmarkStart w:id="4108" w:name="_Toc363142767"/>
      <w:bookmarkStart w:id="4109" w:name="_Toc363143520"/>
      <w:bookmarkStart w:id="4110" w:name="_Toc361169866"/>
      <w:bookmarkStart w:id="4111" w:name="_Toc361170680"/>
      <w:bookmarkStart w:id="4112" w:name="_Toc361170821"/>
      <w:bookmarkStart w:id="4113" w:name="_Toc361171058"/>
      <w:bookmarkStart w:id="4114" w:name="_Toc361171980"/>
      <w:bookmarkStart w:id="4115" w:name="_Toc361805246"/>
      <w:bookmarkStart w:id="4116" w:name="_Toc361808505"/>
      <w:bookmarkStart w:id="4117" w:name="_Toc362407826"/>
      <w:bookmarkStart w:id="4118" w:name="_Toc362407922"/>
      <w:bookmarkStart w:id="4119" w:name="_Toc362409642"/>
      <w:bookmarkStart w:id="4120" w:name="_Toc362410281"/>
      <w:bookmarkStart w:id="4121" w:name="_Toc362411292"/>
      <w:bookmarkStart w:id="4122" w:name="_Toc362465075"/>
      <w:bookmarkStart w:id="4123" w:name="_Toc363026561"/>
      <w:bookmarkStart w:id="4124" w:name="_Toc363026809"/>
      <w:bookmarkStart w:id="4125" w:name="_Toc363027057"/>
      <w:bookmarkStart w:id="4126" w:name="_Toc363142768"/>
      <w:bookmarkStart w:id="4127" w:name="_Toc363143521"/>
      <w:bookmarkStart w:id="4128" w:name="_Toc361169867"/>
      <w:bookmarkStart w:id="4129" w:name="_Toc361170681"/>
      <w:bookmarkStart w:id="4130" w:name="_Toc361170822"/>
      <w:bookmarkStart w:id="4131" w:name="_Toc361171059"/>
      <w:bookmarkStart w:id="4132" w:name="_Toc361171981"/>
      <w:bookmarkStart w:id="4133" w:name="_Toc361805247"/>
      <w:bookmarkStart w:id="4134" w:name="_Toc361808506"/>
      <w:bookmarkStart w:id="4135" w:name="_Toc362407827"/>
      <w:bookmarkStart w:id="4136" w:name="_Toc362407923"/>
      <w:bookmarkStart w:id="4137" w:name="_Toc362409643"/>
      <w:bookmarkStart w:id="4138" w:name="_Toc362410282"/>
      <w:bookmarkStart w:id="4139" w:name="_Toc362411293"/>
      <w:bookmarkStart w:id="4140" w:name="_Toc362465076"/>
      <w:bookmarkStart w:id="4141" w:name="_Toc363026562"/>
      <w:bookmarkStart w:id="4142" w:name="_Toc363026810"/>
      <w:bookmarkStart w:id="4143" w:name="_Toc363027058"/>
      <w:bookmarkStart w:id="4144" w:name="_Toc363142769"/>
      <w:bookmarkStart w:id="4145" w:name="_Toc363143522"/>
      <w:bookmarkStart w:id="4146" w:name="_Toc361169868"/>
      <w:bookmarkStart w:id="4147" w:name="_Toc361170682"/>
      <w:bookmarkStart w:id="4148" w:name="_Toc361170823"/>
      <w:bookmarkStart w:id="4149" w:name="_Toc361171060"/>
      <w:bookmarkStart w:id="4150" w:name="_Toc361171982"/>
      <w:bookmarkStart w:id="4151" w:name="_Toc361805248"/>
      <w:bookmarkStart w:id="4152" w:name="_Toc361808507"/>
      <w:bookmarkStart w:id="4153" w:name="_Toc362407828"/>
      <w:bookmarkStart w:id="4154" w:name="_Toc362407924"/>
      <w:bookmarkStart w:id="4155" w:name="_Toc362409644"/>
      <w:bookmarkStart w:id="4156" w:name="_Toc362410283"/>
      <w:bookmarkStart w:id="4157" w:name="_Toc362411294"/>
      <w:bookmarkStart w:id="4158" w:name="_Toc362465077"/>
      <w:bookmarkStart w:id="4159" w:name="_Toc363026563"/>
      <w:bookmarkStart w:id="4160" w:name="_Toc363026811"/>
      <w:bookmarkStart w:id="4161" w:name="_Toc363027059"/>
      <w:bookmarkStart w:id="4162" w:name="_Toc363142770"/>
      <w:bookmarkStart w:id="4163" w:name="_Toc363143523"/>
      <w:bookmarkStart w:id="4164" w:name="_Toc361169869"/>
      <w:bookmarkStart w:id="4165" w:name="_Toc361170683"/>
      <w:bookmarkStart w:id="4166" w:name="_Toc361170824"/>
      <w:bookmarkStart w:id="4167" w:name="_Toc361171061"/>
      <w:bookmarkStart w:id="4168" w:name="_Toc361171983"/>
      <w:bookmarkStart w:id="4169" w:name="_Toc361805249"/>
      <w:bookmarkStart w:id="4170" w:name="_Toc361808508"/>
      <w:bookmarkStart w:id="4171" w:name="_Toc362407829"/>
      <w:bookmarkStart w:id="4172" w:name="_Toc362407925"/>
      <w:bookmarkStart w:id="4173" w:name="_Toc362409645"/>
      <w:bookmarkStart w:id="4174" w:name="_Toc362410284"/>
      <w:bookmarkStart w:id="4175" w:name="_Toc362411295"/>
      <w:bookmarkStart w:id="4176" w:name="_Toc362465078"/>
      <w:bookmarkStart w:id="4177" w:name="_Toc363026564"/>
      <w:bookmarkStart w:id="4178" w:name="_Toc363026812"/>
      <w:bookmarkStart w:id="4179" w:name="_Toc363027060"/>
      <w:bookmarkStart w:id="4180" w:name="_Toc363142771"/>
      <w:bookmarkStart w:id="4181" w:name="_Toc363143524"/>
      <w:bookmarkStart w:id="4182" w:name="_Toc361169870"/>
      <w:bookmarkStart w:id="4183" w:name="_Toc361170684"/>
      <w:bookmarkStart w:id="4184" w:name="_Toc361170825"/>
      <w:bookmarkStart w:id="4185" w:name="_Toc361171062"/>
      <w:bookmarkStart w:id="4186" w:name="_Toc361171984"/>
      <w:bookmarkStart w:id="4187" w:name="_Toc361805250"/>
      <w:bookmarkStart w:id="4188" w:name="_Toc361808509"/>
      <w:bookmarkStart w:id="4189" w:name="_Toc362407830"/>
      <w:bookmarkStart w:id="4190" w:name="_Toc362407926"/>
      <w:bookmarkStart w:id="4191" w:name="_Toc362409646"/>
      <w:bookmarkStart w:id="4192" w:name="_Toc362410285"/>
      <w:bookmarkStart w:id="4193" w:name="_Toc362411296"/>
      <w:bookmarkStart w:id="4194" w:name="_Toc362465079"/>
      <w:bookmarkStart w:id="4195" w:name="_Toc363026565"/>
      <w:bookmarkStart w:id="4196" w:name="_Toc363026813"/>
      <w:bookmarkStart w:id="4197" w:name="_Toc363027061"/>
      <w:bookmarkStart w:id="4198" w:name="_Toc363142772"/>
      <w:bookmarkStart w:id="4199" w:name="_Toc363143525"/>
      <w:bookmarkStart w:id="4200" w:name="_Toc361169871"/>
      <w:bookmarkStart w:id="4201" w:name="_Toc361170685"/>
      <w:bookmarkStart w:id="4202" w:name="_Toc361170826"/>
      <w:bookmarkStart w:id="4203" w:name="_Toc361171063"/>
      <w:bookmarkStart w:id="4204" w:name="_Toc361171985"/>
      <w:bookmarkStart w:id="4205" w:name="_Toc361805251"/>
      <w:bookmarkStart w:id="4206" w:name="_Toc361808510"/>
      <w:bookmarkStart w:id="4207" w:name="_Toc362407831"/>
      <w:bookmarkStart w:id="4208" w:name="_Toc362407927"/>
      <w:bookmarkStart w:id="4209" w:name="_Toc362409647"/>
      <w:bookmarkStart w:id="4210" w:name="_Toc362410286"/>
      <w:bookmarkStart w:id="4211" w:name="_Toc362411297"/>
      <w:bookmarkStart w:id="4212" w:name="_Toc362412151"/>
      <w:bookmarkStart w:id="4213" w:name="_Toc362465080"/>
      <w:bookmarkStart w:id="4214" w:name="_Toc363026566"/>
      <w:bookmarkStart w:id="4215" w:name="_Toc363026814"/>
      <w:bookmarkStart w:id="4216" w:name="_Toc363027062"/>
      <w:bookmarkStart w:id="4217" w:name="_Toc363142773"/>
      <w:bookmarkStart w:id="4218" w:name="_Toc363143526"/>
      <w:bookmarkStart w:id="4219" w:name="_Toc361169872"/>
      <w:bookmarkStart w:id="4220" w:name="_Toc361170686"/>
      <w:bookmarkStart w:id="4221" w:name="_Toc361170827"/>
      <w:bookmarkStart w:id="4222" w:name="_Toc361171064"/>
      <w:bookmarkStart w:id="4223" w:name="_Toc361171986"/>
      <w:bookmarkStart w:id="4224" w:name="_Toc361805252"/>
      <w:bookmarkStart w:id="4225" w:name="_Toc361808511"/>
      <w:bookmarkStart w:id="4226" w:name="_Toc362407832"/>
      <w:bookmarkStart w:id="4227" w:name="_Toc362407928"/>
      <w:bookmarkStart w:id="4228" w:name="_Toc362409648"/>
      <w:bookmarkStart w:id="4229" w:name="_Toc362410287"/>
      <w:bookmarkStart w:id="4230" w:name="_Toc362411298"/>
      <w:bookmarkStart w:id="4231" w:name="_Toc362412152"/>
      <w:bookmarkStart w:id="4232" w:name="_Toc362465081"/>
      <w:bookmarkStart w:id="4233" w:name="_Toc363026567"/>
      <w:bookmarkStart w:id="4234" w:name="_Toc363026815"/>
      <w:bookmarkStart w:id="4235" w:name="_Toc363027063"/>
      <w:bookmarkStart w:id="4236" w:name="_Toc363142774"/>
      <w:bookmarkStart w:id="4237" w:name="_Toc363143527"/>
      <w:bookmarkStart w:id="4238" w:name="_Toc361169873"/>
      <w:bookmarkStart w:id="4239" w:name="_Toc361170687"/>
      <w:bookmarkStart w:id="4240" w:name="_Toc361170828"/>
      <w:bookmarkStart w:id="4241" w:name="_Toc361171065"/>
      <w:bookmarkStart w:id="4242" w:name="_Toc361171987"/>
      <w:bookmarkStart w:id="4243" w:name="_Toc361805253"/>
      <w:bookmarkStart w:id="4244" w:name="_Toc361808512"/>
      <w:bookmarkStart w:id="4245" w:name="_Toc362407833"/>
      <w:bookmarkStart w:id="4246" w:name="_Toc362407929"/>
      <w:bookmarkStart w:id="4247" w:name="_Toc362409649"/>
      <w:bookmarkStart w:id="4248" w:name="_Toc362410288"/>
      <w:bookmarkStart w:id="4249" w:name="_Toc362411299"/>
      <w:bookmarkStart w:id="4250" w:name="_Toc362465082"/>
      <w:bookmarkStart w:id="4251" w:name="_Toc363026568"/>
      <w:bookmarkStart w:id="4252" w:name="_Toc363026816"/>
      <w:bookmarkStart w:id="4253" w:name="_Toc363027064"/>
      <w:bookmarkStart w:id="4254" w:name="_Toc363142775"/>
      <w:bookmarkStart w:id="4255" w:name="_Toc363143528"/>
      <w:bookmarkStart w:id="4256" w:name="_Toc361169874"/>
      <w:bookmarkStart w:id="4257" w:name="_Toc361170688"/>
      <w:bookmarkStart w:id="4258" w:name="_Toc361170829"/>
      <w:bookmarkStart w:id="4259" w:name="_Toc361171066"/>
      <w:bookmarkStart w:id="4260" w:name="_Toc361171988"/>
      <w:bookmarkStart w:id="4261" w:name="_Toc361805254"/>
      <w:bookmarkStart w:id="4262" w:name="_Toc361808513"/>
      <w:bookmarkStart w:id="4263" w:name="_Toc362407834"/>
      <w:bookmarkStart w:id="4264" w:name="_Toc362407930"/>
      <w:bookmarkStart w:id="4265" w:name="_Toc362409650"/>
      <w:bookmarkStart w:id="4266" w:name="_Toc362410289"/>
      <w:bookmarkStart w:id="4267" w:name="_Toc362411300"/>
      <w:bookmarkStart w:id="4268" w:name="_Toc362465083"/>
      <w:bookmarkStart w:id="4269" w:name="_Toc363026569"/>
      <w:bookmarkStart w:id="4270" w:name="_Toc363026817"/>
      <w:bookmarkStart w:id="4271" w:name="_Toc363027065"/>
      <w:bookmarkStart w:id="4272" w:name="_Toc363142776"/>
      <w:bookmarkStart w:id="4273" w:name="_Toc363143529"/>
      <w:bookmarkStart w:id="4274" w:name="_Toc361169875"/>
      <w:bookmarkStart w:id="4275" w:name="_Toc361170689"/>
      <w:bookmarkStart w:id="4276" w:name="_Toc361170830"/>
      <w:bookmarkStart w:id="4277" w:name="_Toc361171067"/>
      <w:bookmarkStart w:id="4278" w:name="_Toc361171989"/>
      <w:bookmarkStart w:id="4279" w:name="_Toc361805255"/>
      <w:bookmarkStart w:id="4280" w:name="_Toc361808514"/>
      <w:bookmarkStart w:id="4281" w:name="_Toc362407835"/>
      <w:bookmarkStart w:id="4282" w:name="_Toc362407931"/>
      <w:bookmarkStart w:id="4283" w:name="_Toc362409651"/>
      <w:bookmarkStart w:id="4284" w:name="_Toc362410290"/>
      <w:bookmarkStart w:id="4285" w:name="_Toc362411301"/>
      <w:bookmarkStart w:id="4286" w:name="_Toc362465084"/>
      <w:bookmarkStart w:id="4287" w:name="_Toc363026570"/>
      <w:bookmarkStart w:id="4288" w:name="_Toc363026818"/>
      <w:bookmarkStart w:id="4289" w:name="_Toc363027066"/>
      <w:bookmarkStart w:id="4290" w:name="_Toc363142777"/>
      <w:bookmarkStart w:id="4291" w:name="_Toc363143530"/>
      <w:bookmarkStart w:id="4292" w:name="_Toc361169876"/>
      <w:bookmarkStart w:id="4293" w:name="_Toc361170690"/>
      <w:bookmarkStart w:id="4294" w:name="_Toc361170831"/>
      <w:bookmarkStart w:id="4295" w:name="_Toc361171068"/>
      <w:bookmarkStart w:id="4296" w:name="_Toc361171990"/>
      <w:bookmarkStart w:id="4297" w:name="_Toc361805256"/>
      <w:bookmarkStart w:id="4298" w:name="_Toc361808515"/>
      <w:bookmarkStart w:id="4299" w:name="_Toc362407836"/>
      <w:bookmarkStart w:id="4300" w:name="_Toc362407932"/>
      <w:bookmarkStart w:id="4301" w:name="_Toc362409652"/>
      <w:bookmarkStart w:id="4302" w:name="_Toc362410291"/>
      <w:bookmarkStart w:id="4303" w:name="_Toc362411302"/>
      <w:bookmarkStart w:id="4304" w:name="_Toc362465085"/>
      <w:bookmarkStart w:id="4305" w:name="_Toc363026571"/>
      <w:bookmarkStart w:id="4306" w:name="_Toc363026819"/>
      <w:bookmarkStart w:id="4307" w:name="_Toc363027067"/>
      <w:bookmarkStart w:id="4308" w:name="_Toc363142778"/>
      <w:bookmarkStart w:id="4309" w:name="_Toc363143531"/>
      <w:bookmarkStart w:id="4310" w:name="_Toc361169877"/>
      <w:bookmarkStart w:id="4311" w:name="_Toc361170691"/>
      <w:bookmarkStart w:id="4312" w:name="_Toc361170832"/>
      <w:bookmarkStart w:id="4313" w:name="_Toc361171069"/>
      <w:bookmarkStart w:id="4314" w:name="_Toc361171991"/>
      <w:bookmarkStart w:id="4315" w:name="_Toc361805257"/>
      <w:bookmarkStart w:id="4316" w:name="_Toc361808516"/>
      <w:bookmarkStart w:id="4317" w:name="_Toc362407837"/>
      <w:bookmarkStart w:id="4318" w:name="_Toc362407933"/>
      <w:bookmarkStart w:id="4319" w:name="_Toc362409653"/>
      <w:bookmarkStart w:id="4320" w:name="_Toc362410292"/>
      <w:bookmarkStart w:id="4321" w:name="_Toc362411303"/>
      <w:bookmarkStart w:id="4322" w:name="_Toc362465086"/>
      <w:bookmarkStart w:id="4323" w:name="_Toc363026572"/>
      <w:bookmarkStart w:id="4324" w:name="_Toc363026820"/>
      <w:bookmarkStart w:id="4325" w:name="_Toc363027068"/>
      <w:bookmarkStart w:id="4326" w:name="_Toc363142779"/>
      <w:bookmarkStart w:id="4327" w:name="_Toc363143532"/>
      <w:bookmarkStart w:id="4328" w:name="_Toc361169878"/>
      <w:bookmarkStart w:id="4329" w:name="_Toc361170692"/>
      <w:bookmarkStart w:id="4330" w:name="_Toc361170833"/>
      <w:bookmarkStart w:id="4331" w:name="_Toc361171070"/>
      <w:bookmarkStart w:id="4332" w:name="_Toc361171992"/>
      <w:bookmarkStart w:id="4333" w:name="_Toc361805258"/>
      <w:bookmarkStart w:id="4334" w:name="_Toc361808517"/>
      <w:bookmarkStart w:id="4335" w:name="_Toc362407838"/>
      <w:bookmarkStart w:id="4336" w:name="_Toc362407934"/>
      <w:bookmarkStart w:id="4337" w:name="_Toc362409654"/>
      <w:bookmarkStart w:id="4338" w:name="_Toc362410293"/>
      <w:bookmarkStart w:id="4339" w:name="_Toc362411304"/>
      <w:bookmarkStart w:id="4340" w:name="_Toc362465087"/>
      <w:bookmarkStart w:id="4341" w:name="_Toc363026573"/>
      <w:bookmarkStart w:id="4342" w:name="_Toc363026821"/>
      <w:bookmarkStart w:id="4343" w:name="_Toc363027069"/>
      <w:bookmarkStart w:id="4344" w:name="_Toc363142780"/>
      <w:bookmarkStart w:id="4345" w:name="_Toc363143533"/>
      <w:bookmarkStart w:id="4346" w:name="_Toc361169879"/>
      <w:bookmarkStart w:id="4347" w:name="_Toc361170693"/>
      <w:bookmarkStart w:id="4348" w:name="_Toc361170834"/>
      <w:bookmarkStart w:id="4349" w:name="_Toc361171071"/>
      <w:bookmarkStart w:id="4350" w:name="_Toc361171993"/>
      <w:bookmarkStart w:id="4351" w:name="_Toc361805259"/>
      <w:bookmarkStart w:id="4352" w:name="_Toc361808518"/>
      <w:bookmarkStart w:id="4353" w:name="_Toc362407839"/>
      <w:bookmarkStart w:id="4354" w:name="_Toc362407935"/>
      <w:bookmarkStart w:id="4355" w:name="_Toc362409655"/>
      <w:bookmarkStart w:id="4356" w:name="_Toc362410294"/>
      <w:bookmarkStart w:id="4357" w:name="_Toc362411305"/>
      <w:bookmarkStart w:id="4358" w:name="_Toc362465088"/>
      <w:bookmarkStart w:id="4359" w:name="_Toc363026574"/>
      <w:bookmarkStart w:id="4360" w:name="_Toc363026822"/>
      <w:bookmarkStart w:id="4361" w:name="_Toc363027070"/>
      <w:bookmarkStart w:id="4362" w:name="_Toc363142781"/>
      <w:bookmarkStart w:id="4363" w:name="_Toc363143534"/>
      <w:bookmarkStart w:id="4364" w:name="_Toc361169880"/>
      <w:bookmarkStart w:id="4365" w:name="_Toc361170694"/>
      <w:bookmarkStart w:id="4366" w:name="_Toc361170835"/>
      <w:bookmarkStart w:id="4367" w:name="_Toc361171072"/>
      <w:bookmarkStart w:id="4368" w:name="_Toc361171994"/>
      <w:bookmarkStart w:id="4369" w:name="_Toc361805260"/>
      <w:bookmarkStart w:id="4370" w:name="_Toc361808519"/>
      <w:bookmarkStart w:id="4371" w:name="_Toc362407840"/>
      <w:bookmarkStart w:id="4372" w:name="_Toc362407936"/>
      <w:bookmarkStart w:id="4373" w:name="_Toc362409656"/>
      <w:bookmarkStart w:id="4374" w:name="_Toc362410295"/>
      <w:bookmarkStart w:id="4375" w:name="_Toc362411306"/>
      <w:bookmarkStart w:id="4376" w:name="_Toc362465089"/>
      <w:bookmarkStart w:id="4377" w:name="_Toc363026575"/>
      <w:bookmarkStart w:id="4378" w:name="_Toc363026823"/>
      <w:bookmarkStart w:id="4379" w:name="_Toc363027071"/>
      <w:bookmarkStart w:id="4380" w:name="_Toc363142782"/>
      <w:bookmarkStart w:id="4381" w:name="_Toc363143535"/>
      <w:bookmarkStart w:id="4382" w:name="_Toc361169881"/>
      <w:bookmarkStart w:id="4383" w:name="_Toc361170695"/>
      <w:bookmarkStart w:id="4384" w:name="_Toc361170836"/>
      <w:bookmarkStart w:id="4385" w:name="_Toc361171073"/>
      <w:bookmarkStart w:id="4386" w:name="_Toc361171995"/>
      <w:bookmarkStart w:id="4387" w:name="_Toc361805261"/>
      <w:bookmarkStart w:id="4388" w:name="_Toc361808520"/>
      <w:bookmarkStart w:id="4389" w:name="_Toc362407841"/>
      <w:bookmarkStart w:id="4390" w:name="_Toc362407937"/>
      <w:bookmarkStart w:id="4391" w:name="_Toc362409657"/>
      <w:bookmarkStart w:id="4392" w:name="_Toc362410296"/>
      <w:bookmarkStart w:id="4393" w:name="_Toc362411307"/>
      <w:bookmarkStart w:id="4394" w:name="_Toc362465090"/>
      <w:bookmarkStart w:id="4395" w:name="_Toc363026576"/>
      <w:bookmarkStart w:id="4396" w:name="_Toc363026824"/>
      <w:bookmarkStart w:id="4397" w:name="_Toc363027072"/>
      <w:bookmarkStart w:id="4398" w:name="_Toc363142783"/>
      <w:bookmarkStart w:id="4399" w:name="_Toc363143536"/>
      <w:bookmarkStart w:id="4400" w:name="_Toc361169882"/>
      <w:bookmarkStart w:id="4401" w:name="_Toc361170696"/>
      <w:bookmarkStart w:id="4402" w:name="_Toc361170837"/>
      <w:bookmarkStart w:id="4403" w:name="_Toc361171074"/>
      <w:bookmarkStart w:id="4404" w:name="_Toc361171996"/>
      <w:bookmarkStart w:id="4405" w:name="_Toc361805262"/>
      <w:bookmarkStart w:id="4406" w:name="_Toc361808521"/>
      <w:bookmarkStart w:id="4407" w:name="_Toc362407842"/>
      <w:bookmarkStart w:id="4408" w:name="_Toc362407938"/>
      <w:bookmarkStart w:id="4409" w:name="_Toc362409658"/>
      <w:bookmarkStart w:id="4410" w:name="_Toc362410297"/>
      <w:bookmarkStart w:id="4411" w:name="_Toc362411308"/>
      <w:bookmarkStart w:id="4412" w:name="_Toc362465091"/>
      <w:bookmarkStart w:id="4413" w:name="_Toc363026577"/>
      <w:bookmarkStart w:id="4414" w:name="_Toc363026825"/>
      <w:bookmarkStart w:id="4415" w:name="_Toc363027073"/>
      <w:bookmarkStart w:id="4416" w:name="_Toc363142784"/>
      <w:bookmarkStart w:id="4417" w:name="_Toc363143537"/>
      <w:bookmarkStart w:id="4418" w:name="_Toc361169883"/>
      <w:bookmarkStart w:id="4419" w:name="_Toc361170697"/>
      <w:bookmarkStart w:id="4420" w:name="_Toc361170838"/>
      <w:bookmarkStart w:id="4421" w:name="_Toc361171075"/>
      <w:bookmarkStart w:id="4422" w:name="_Toc361171997"/>
      <w:bookmarkStart w:id="4423" w:name="_Toc361805263"/>
      <w:bookmarkStart w:id="4424" w:name="_Toc361808522"/>
      <w:bookmarkStart w:id="4425" w:name="_Toc362407843"/>
      <w:bookmarkStart w:id="4426" w:name="_Toc362407939"/>
      <w:bookmarkStart w:id="4427" w:name="_Toc362409659"/>
      <w:bookmarkStart w:id="4428" w:name="_Toc362410298"/>
      <w:bookmarkStart w:id="4429" w:name="_Toc362411309"/>
      <w:bookmarkStart w:id="4430" w:name="_Toc362465092"/>
      <w:bookmarkStart w:id="4431" w:name="_Toc363026578"/>
      <w:bookmarkStart w:id="4432" w:name="_Toc363026826"/>
      <w:bookmarkStart w:id="4433" w:name="_Toc363027074"/>
      <w:bookmarkStart w:id="4434" w:name="_Toc363142785"/>
      <w:bookmarkStart w:id="4435" w:name="_Toc363143538"/>
      <w:bookmarkStart w:id="4436" w:name="_Toc361169884"/>
      <w:bookmarkStart w:id="4437" w:name="_Toc361170698"/>
      <w:bookmarkStart w:id="4438" w:name="_Toc361170839"/>
      <w:bookmarkStart w:id="4439" w:name="_Toc361171076"/>
      <w:bookmarkStart w:id="4440" w:name="_Toc361171998"/>
      <w:bookmarkStart w:id="4441" w:name="_Toc361805264"/>
      <w:bookmarkStart w:id="4442" w:name="_Toc361808523"/>
      <w:bookmarkStart w:id="4443" w:name="_Toc362407844"/>
      <w:bookmarkStart w:id="4444" w:name="_Toc362407940"/>
      <w:bookmarkStart w:id="4445" w:name="_Toc362409660"/>
      <w:bookmarkStart w:id="4446" w:name="_Toc362410299"/>
      <w:bookmarkStart w:id="4447" w:name="_Toc362411310"/>
      <w:bookmarkStart w:id="4448" w:name="_Toc362465093"/>
      <w:bookmarkStart w:id="4449" w:name="_Toc363026579"/>
      <w:bookmarkStart w:id="4450" w:name="_Toc363026827"/>
      <w:bookmarkStart w:id="4451" w:name="_Toc363027075"/>
      <w:bookmarkStart w:id="4452" w:name="_Toc363142786"/>
      <w:bookmarkStart w:id="4453" w:name="_Toc363143539"/>
      <w:bookmarkStart w:id="4454" w:name="_Toc361169885"/>
      <w:bookmarkStart w:id="4455" w:name="_Toc361170699"/>
      <w:bookmarkStart w:id="4456" w:name="_Toc361170840"/>
      <w:bookmarkStart w:id="4457" w:name="_Toc361171077"/>
      <w:bookmarkStart w:id="4458" w:name="_Toc361171999"/>
      <w:bookmarkStart w:id="4459" w:name="_Toc361805265"/>
      <w:bookmarkStart w:id="4460" w:name="_Toc361808524"/>
      <w:bookmarkStart w:id="4461" w:name="_Toc362407845"/>
      <w:bookmarkStart w:id="4462" w:name="_Toc362407941"/>
      <w:bookmarkStart w:id="4463" w:name="_Toc362409661"/>
      <w:bookmarkStart w:id="4464" w:name="_Toc362410300"/>
      <w:bookmarkStart w:id="4465" w:name="_Toc362411311"/>
      <w:bookmarkStart w:id="4466" w:name="_Toc362465094"/>
      <w:bookmarkStart w:id="4467" w:name="_Toc363026580"/>
      <w:bookmarkStart w:id="4468" w:name="_Toc363026828"/>
      <w:bookmarkStart w:id="4469" w:name="_Toc363027076"/>
      <w:bookmarkStart w:id="4470" w:name="_Toc363142787"/>
      <w:bookmarkStart w:id="4471" w:name="_Toc363143540"/>
      <w:bookmarkStart w:id="4472" w:name="_Toc361169886"/>
      <w:bookmarkStart w:id="4473" w:name="_Toc361170700"/>
      <w:bookmarkStart w:id="4474" w:name="_Toc361170841"/>
      <w:bookmarkStart w:id="4475" w:name="_Toc361171078"/>
      <w:bookmarkStart w:id="4476" w:name="_Toc361172000"/>
      <w:bookmarkStart w:id="4477" w:name="_Toc361805266"/>
      <w:bookmarkStart w:id="4478" w:name="_Toc361808525"/>
      <w:bookmarkStart w:id="4479" w:name="_Toc362407846"/>
      <w:bookmarkStart w:id="4480" w:name="_Toc362407942"/>
      <w:bookmarkStart w:id="4481" w:name="_Toc362409662"/>
      <w:bookmarkStart w:id="4482" w:name="_Toc362410301"/>
      <w:bookmarkStart w:id="4483" w:name="_Toc362411312"/>
      <w:bookmarkStart w:id="4484" w:name="_Toc362465095"/>
      <w:bookmarkStart w:id="4485" w:name="_Toc363026581"/>
      <w:bookmarkStart w:id="4486" w:name="_Toc363026829"/>
      <w:bookmarkStart w:id="4487" w:name="_Toc363027077"/>
      <w:bookmarkStart w:id="4488" w:name="_Toc363142788"/>
      <w:bookmarkStart w:id="4489" w:name="_Toc363143541"/>
      <w:bookmarkStart w:id="4490" w:name="_Toc361169887"/>
      <w:bookmarkStart w:id="4491" w:name="_Toc361170701"/>
      <w:bookmarkStart w:id="4492" w:name="_Toc361170842"/>
      <w:bookmarkStart w:id="4493" w:name="_Toc361171079"/>
      <w:bookmarkStart w:id="4494" w:name="_Toc361172001"/>
      <w:bookmarkStart w:id="4495" w:name="_Toc361805267"/>
      <w:bookmarkStart w:id="4496" w:name="_Toc361808526"/>
      <w:bookmarkStart w:id="4497" w:name="_Toc362407847"/>
      <w:bookmarkStart w:id="4498" w:name="_Toc362407943"/>
      <w:bookmarkStart w:id="4499" w:name="_Toc362409663"/>
      <w:bookmarkStart w:id="4500" w:name="_Toc362410302"/>
      <w:bookmarkStart w:id="4501" w:name="_Toc362411313"/>
      <w:bookmarkStart w:id="4502" w:name="_Toc362465096"/>
      <w:bookmarkStart w:id="4503" w:name="_Toc363026582"/>
      <w:bookmarkStart w:id="4504" w:name="_Toc363026830"/>
      <w:bookmarkStart w:id="4505" w:name="_Toc363027078"/>
      <w:bookmarkStart w:id="4506" w:name="_Toc363142789"/>
      <w:bookmarkStart w:id="4507" w:name="_Toc363143542"/>
      <w:bookmarkStart w:id="4508" w:name="_Toc361169888"/>
      <w:bookmarkStart w:id="4509" w:name="_Toc361170702"/>
      <w:bookmarkStart w:id="4510" w:name="_Toc361170843"/>
      <w:bookmarkStart w:id="4511" w:name="_Toc361171080"/>
      <w:bookmarkStart w:id="4512" w:name="_Toc361172002"/>
      <w:bookmarkStart w:id="4513" w:name="_Toc361805268"/>
      <w:bookmarkStart w:id="4514" w:name="_Toc361808527"/>
      <w:bookmarkStart w:id="4515" w:name="_Toc362407848"/>
      <w:bookmarkStart w:id="4516" w:name="_Toc362407944"/>
      <w:bookmarkStart w:id="4517" w:name="_Toc362409664"/>
      <w:bookmarkStart w:id="4518" w:name="_Toc362410303"/>
      <w:bookmarkStart w:id="4519" w:name="_Toc362411314"/>
      <w:bookmarkStart w:id="4520" w:name="_Toc362465097"/>
      <w:bookmarkStart w:id="4521" w:name="_Toc363026583"/>
      <w:bookmarkStart w:id="4522" w:name="_Toc363026831"/>
      <w:bookmarkStart w:id="4523" w:name="_Toc363027079"/>
      <w:bookmarkStart w:id="4524" w:name="_Toc363142790"/>
      <w:bookmarkStart w:id="4525" w:name="_Toc363143543"/>
      <w:bookmarkStart w:id="4526" w:name="_Toc361169889"/>
      <w:bookmarkStart w:id="4527" w:name="_Toc361170703"/>
      <w:bookmarkStart w:id="4528" w:name="_Toc361170844"/>
      <w:bookmarkStart w:id="4529" w:name="_Toc361171081"/>
      <w:bookmarkStart w:id="4530" w:name="_Toc361172003"/>
      <w:bookmarkStart w:id="4531" w:name="_Toc361805269"/>
      <w:bookmarkStart w:id="4532" w:name="_Toc361808528"/>
      <w:bookmarkStart w:id="4533" w:name="_Toc362407849"/>
      <w:bookmarkStart w:id="4534" w:name="_Toc362407945"/>
      <w:bookmarkStart w:id="4535" w:name="_Toc362409665"/>
      <w:bookmarkStart w:id="4536" w:name="_Toc362410304"/>
      <w:bookmarkStart w:id="4537" w:name="_Toc362411315"/>
      <w:bookmarkStart w:id="4538" w:name="_Toc362465098"/>
      <w:bookmarkStart w:id="4539" w:name="_Toc363026584"/>
      <w:bookmarkStart w:id="4540" w:name="_Toc363026832"/>
      <w:bookmarkStart w:id="4541" w:name="_Toc363027080"/>
      <w:bookmarkStart w:id="4542" w:name="_Toc363142791"/>
      <w:bookmarkStart w:id="4543" w:name="_Toc363143544"/>
      <w:bookmarkStart w:id="4544" w:name="_Toc361169890"/>
      <w:bookmarkStart w:id="4545" w:name="_Toc361170704"/>
      <w:bookmarkStart w:id="4546" w:name="_Toc361170845"/>
      <w:bookmarkStart w:id="4547" w:name="_Toc361171082"/>
      <w:bookmarkStart w:id="4548" w:name="_Toc361172004"/>
      <w:bookmarkStart w:id="4549" w:name="_Toc361805270"/>
      <w:bookmarkStart w:id="4550" w:name="_Toc361808529"/>
      <w:bookmarkStart w:id="4551" w:name="_Toc362407850"/>
      <w:bookmarkStart w:id="4552" w:name="_Toc362407946"/>
      <w:bookmarkStart w:id="4553" w:name="_Toc362409666"/>
      <w:bookmarkStart w:id="4554" w:name="_Toc362410305"/>
      <w:bookmarkStart w:id="4555" w:name="_Toc362411316"/>
      <w:bookmarkStart w:id="4556" w:name="_Toc362465099"/>
      <w:bookmarkStart w:id="4557" w:name="_Toc363026585"/>
      <w:bookmarkStart w:id="4558" w:name="_Toc363026833"/>
      <w:bookmarkStart w:id="4559" w:name="_Toc363027081"/>
      <w:bookmarkStart w:id="4560" w:name="_Toc363142792"/>
      <w:bookmarkStart w:id="4561" w:name="_Toc363143545"/>
      <w:bookmarkStart w:id="4562" w:name="_Toc361169891"/>
      <w:bookmarkStart w:id="4563" w:name="_Toc361170705"/>
      <w:bookmarkStart w:id="4564" w:name="_Toc361170846"/>
      <w:bookmarkStart w:id="4565" w:name="_Toc361171083"/>
      <w:bookmarkStart w:id="4566" w:name="_Toc361172005"/>
      <w:bookmarkStart w:id="4567" w:name="_Toc361805271"/>
      <w:bookmarkStart w:id="4568" w:name="_Toc361808530"/>
      <w:bookmarkStart w:id="4569" w:name="_Toc362407851"/>
      <w:bookmarkStart w:id="4570" w:name="_Toc362407947"/>
      <w:bookmarkStart w:id="4571" w:name="_Toc362409667"/>
      <w:bookmarkStart w:id="4572" w:name="_Toc362410306"/>
      <w:bookmarkStart w:id="4573" w:name="_Toc362411317"/>
      <w:bookmarkStart w:id="4574" w:name="_Toc362465100"/>
      <w:bookmarkStart w:id="4575" w:name="_Toc363026586"/>
      <w:bookmarkStart w:id="4576" w:name="_Toc363026834"/>
      <w:bookmarkStart w:id="4577" w:name="_Toc363027082"/>
      <w:bookmarkStart w:id="4578" w:name="_Toc363142793"/>
      <w:bookmarkStart w:id="4579" w:name="_Toc363143546"/>
      <w:bookmarkStart w:id="4580" w:name="_Toc361169892"/>
      <w:bookmarkStart w:id="4581" w:name="_Toc361170706"/>
      <w:bookmarkStart w:id="4582" w:name="_Toc361170847"/>
      <w:bookmarkStart w:id="4583" w:name="_Toc361171084"/>
      <w:bookmarkStart w:id="4584" w:name="_Toc361172006"/>
      <w:bookmarkStart w:id="4585" w:name="_Toc361805272"/>
      <w:bookmarkStart w:id="4586" w:name="_Toc361808531"/>
      <w:bookmarkStart w:id="4587" w:name="_Toc362407852"/>
      <w:bookmarkStart w:id="4588" w:name="_Toc362407948"/>
      <w:bookmarkStart w:id="4589" w:name="_Toc362409668"/>
      <w:bookmarkStart w:id="4590" w:name="_Toc362410307"/>
      <w:bookmarkStart w:id="4591" w:name="_Toc362411318"/>
      <w:bookmarkStart w:id="4592" w:name="_Toc362412172"/>
      <w:bookmarkStart w:id="4593" w:name="_Toc362465101"/>
      <w:bookmarkStart w:id="4594" w:name="_Toc363026587"/>
      <w:bookmarkStart w:id="4595" w:name="_Toc363026835"/>
      <w:bookmarkStart w:id="4596" w:name="_Toc363027083"/>
      <w:bookmarkStart w:id="4597" w:name="_Toc363142794"/>
      <w:bookmarkStart w:id="4598" w:name="_Toc363143547"/>
      <w:bookmarkStart w:id="4599" w:name="_Toc361169893"/>
      <w:bookmarkStart w:id="4600" w:name="_Toc361170707"/>
      <w:bookmarkStart w:id="4601" w:name="_Toc361170848"/>
      <w:bookmarkStart w:id="4602" w:name="_Toc361171085"/>
      <w:bookmarkStart w:id="4603" w:name="_Toc361172007"/>
      <w:bookmarkStart w:id="4604" w:name="_Toc361805273"/>
      <w:bookmarkStart w:id="4605" w:name="_Toc361808532"/>
      <w:bookmarkStart w:id="4606" w:name="_Toc362407853"/>
      <w:bookmarkStart w:id="4607" w:name="_Toc362407949"/>
      <w:bookmarkStart w:id="4608" w:name="_Toc362409669"/>
      <w:bookmarkStart w:id="4609" w:name="_Toc362410308"/>
      <w:bookmarkStart w:id="4610" w:name="_Toc362411319"/>
      <w:bookmarkStart w:id="4611" w:name="_Toc362465102"/>
      <w:bookmarkStart w:id="4612" w:name="_Toc363026588"/>
      <w:bookmarkStart w:id="4613" w:name="_Toc363026836"/>
      <w:bookmarkStart w:id="4614" w:name="_Toc363027084"/>
      <w:bookmarkStart w:id="4615" w:name="_Toc363142795"/>
      <w:bookmarkStart w:id="4616" w:name="_Toc363143548"/>
      <w:bookmarkStart w:id="4617" w:name="_Toc361169894"/>
      <w:bookmarkStart w:id="4618" w:name="_Toc361170708"/>
      <w:bookmarkStart w:id="4619" w:name="_Toc361170849"/>
      <w:bookmarkStart w:id="4620" w:name="_Toc361171086"/>
      <w:bookmarkStart w:id="4621" w:name="_Toc361172008"/>
      <w:bookmarkStart w:id="4622" w:name="_Toc361805274"/>
      <w:bookmarkStart w:id="4623" w:name="_Toc361808533"/>
      <w:bookmarkStart w:id="4624" w:name="_Toc362407854"/>
      <w:bookmarkStart w:id="4625" w:name="_Toc362407950"/>
      <w:bookmarkStart w:id="4626" w:name="_Toc362409670"/>
      <w:bookmarkStart w:id="4627" w:name="_Toc362410309"/>
      <w:bookmarkStart w:id="4628" w:name="_Toc362411320"/>
      <w:bookmarkStart w:id="4629" w:name="_Toc362465103"/>
      <w:bookmarkStart w:id="4630" w:name="_Toc363026589"/>
      <w:bookmarkStart w:id="4631" w:name="_Toc363026837"/>
      <w:bookmarkStart w:id="4632" w:name="_Toc363027085"/>
      <w:bookmarkStart w:id="4633" w:name="_Toc363142796"/>
      <w:bookmarkStart w:id="4634" w:name="_Toc363143549"/>
      <w:bookmarkStart w:id="4635" w:name="_Toc361169895"/>
      <w:bookmarkStart w:id="4636" w:name="_Toc361170709"/>
      <w:bookmarkStart w:id="4637" w:name="_Toc361170850"/>
      <w:bookmarkStart w:id="4638" w:name="_Toc361171087"/>
      <w:bookmarkStart w:id="4639" w:name="_Toc361172009"/>
      <w:bookmarkStart w:id="4640" w:name="_Toc361805275"/>
      <w:bookmarkStart w:id="4641" w:name="_Toc361808534"/>
      <w:bookmarkStart w:id="4642" w:name="_Toc362407855"/>
      <w:bookmarkStart w:id="4643" w:name="_Toc362407951"/>
      <w:bookmarkStart w:id="4644" w:name="_Toc362409671"/>
      <w:bookmarkStart w:id="4645" w:name="_Toc362410310"/>
      <w:bookmarkStart w:id="4646" w:name="_Toc362411321"/>
      <w:bookmarkStart w:id="4647" w:name="_Toc362465104"/>
      <w:bookmarkStart w:id="4648" w:name="_Toc363026590"/>
      <w:bookmarkStart w:id="4649" w:name="_Toc363026838"/>
      <w:bookmarkStart w:id="4650" w:name="_Toc363027086"/>
      <w:bookmarkStart w:id="4651" w:name="_Toc363142797"/>
      <w:bookmarkStart w:id="4652" w:name="_Toc363143550"/>
      <w:bookmarkStart w:id="4653" w:name="_Toc361169896"/>
      <w:bookmarkStart w:id="4654" w:name="_Toc361170710"/>
      <w:bookmarkStart w:id="4655" w:name="_Toc361170851"/>
      <w:bookmarkStart w:id="4656" w:name="_Toc361171088"/>
      <w:bookmarkStart w:id="4657" w:name="_Toc361172010"/>
      <w:bookmarkStart w:id="4658" w:name="_Toc361805276"/>
      <w:bookmarkStart w:id="4659" w:name="_Toc361808535"/>
      <w:bookmarkStart w:id="4660" w:name="_Toc362407856"/>
      <w:bookmarkStart w:id="4661" w:name="_Toc362407952"/>
      <w:bookmarkStart w:id="4662" w:name="_Toc362409672"/>
      <w:bookmarkStart w:id="4663" w:name="_Toc362410311"/>
      <w:bookmarkStart w:id="4664" w:name="_Toc362411322"/>
      <w:bookmarkStart w:id="4665" w:name="_Toc362465105"/>
      <w:bookmarkStart w:id="4666" w:name="_Toc363026591"/>
      <w:bookmarkStart w:id="4667" w:name="_Toc363026839"/>
      <w:bookmarkStart w:id="4668" w:name="_Toc363027087"/>
      <w:bookmarkStart w:id="4669" w:name="_Toc363142798"/>
      <w:bookmarkStart w:id="4670" w:name="_Toc363143551"/>
      <w:bookmarkStart w:id="4671" w:name="_Toc361169897"/>
      <w:bookmarkStart w:id="4672" w:name="_Toc361170711"/>
      <w:bookmarkStart w:id="4673" w:name="_Toc361170852"/>
      <w:bookmarkStart w:id="4674" w:name="_Toc361171089"/>
      <w:bookmarkStart w:id="4675" w:name="_Toc361172011"/>
      <w:bookmarkStart w:id="4676" w:name="_Toc361805277"/>
      <w:bookmarkStart w:id="4677" w:name="_Toc361808536"/>
      <w:bookmarkStart w:id="4678" w:name="_Toc362407857"/>
      <w:bookmarkStart w:id="4679" w:name="_Toc362407953"/>
      <w:bookmarkStart w:id="4680" w:name="_Toc362409673"/>
      <w:bookmarkStart w:id="4681" w:name="_Toc362410312"/>
      <w:bookmarkStart w:id="4682" w:name="_Toc362411323"/>
      <w:bookmarkStart w:id="4683" w:name="_Toc362465106"/>
      <w:bookmarkStart w:id="4684" w:name="_Toc363026592"/>
      <w:bookmarkStart w:id="4685" w:name="_Toc363026840"/>
      <w:bookmarkStart w:id="4686" w:name="_Toc363027088"/>
      <w:bookmarkStart w:id="4687" w:name="_Toc363142799"/>
      <w:bookmarkStart w:id="4688" w:name="_Toc363143552"/>
      <w:bookmarkStart w:id="4689" w:name="_Toc361169898"/>
      <w:bookmarkStart w:id="4690" w:name="_Toc361170712"/>
      <w:bookmarkStart w:id="4691" w:name="_Toc361170853"/>
      <w:bookmarkStart w:id="4692" w:name="_Toc361171090"/>
      <w:bookmarkStart w:id="4693" w:name="_Toc361172012"/>
      <w:bookmarkStart w:id="4694" w:name="_Toc361805278"/>
      <w:bookmarkStart w:id="4695" w:name="_Toc361808537"/>
      <w:bookmarkStart w:id="4696" w:name="_Toc362407858"/>
      <w:bookmarkStart w:id="4697" w:name="_Toc362407954"/>
      <w:bookmarkStart w:id="4698" w:name="_Toc362409674"/>
      <w:bookmarkStart w:id="4699" w:name="_Toc362410313"/>
      <w:bookmarkStart w:id="4700" w:name="_Toc362411324"/>
      <w:bookmarkStart w:id="4701" w:name="_Toc362465107"/>
      <w:bookmarkStart w:id="4702" w:name="_Toc363026593"/>
      <w:bookmarkStart w:id="4703" w:name="_Toc363026841"/>
      <w:bookmarkStart w:id="4704" w:name="_Toc363027089"/>
      <w:bookmarkStart w:id="4705" w:name="_Toc363142800"/>
      <w:bookmarkStart w:id="4706" w:name="_Toc363143553"/>
      <w:bookmarkStart w:id="4707" w:name="_Toc361169899"/>
      <w:bookmarkStart w:id="4708" w:name="_Toc361170713"/>
      <w:bookmarkStart w:id="4709" w:name="_Toc361170854"/>
      <w:bookmarkStart w:id="4710" w:name="_Toc361171091"/>
      <w:bookmarkStart w:id="4711" w:name="_Toc361172013"/>
      <w:bookmarkStart w:id="4712" w:name="_Toc361805279"/>
      <w:bookmarkStart w:id="4713" w:name="_Toc361808538"/>
      <w:bookmarkStart w:id="4714" w:name="_Toc362407859"/>
      <w:bookmarkStart w:id="4715" w:name="_Toc362407955"/>
      <w:bookmarkStart w:id="4716" w:name="_Toc362409675"/>
      <w:bookmarkStart w:id="4717" w:name="_Toc362410314"/>
      <w:bookmarkStart w:id="4718" w:name="_Toc362411325"/>
      <w:bookmarkStart w:id="4719" w:name="_Toc362465108"/>
      <w:bookmarkStart w:id="4720" w:name="_Toc363026594"/>
      <w:bookmarkStart w:id="4721" w:name="_Toc363026842"/>
      <w:bookmarkStart w:id="4722" w:name="_Toc363027090"/>
      <w:bookmarkStart w:id="4723" w:name="_Toc363142801"/>
      <w:bookmarkStart w:id="4724" w:name="_Toc363143554"/>
      <w:bookmarkStart w:id="4725" w:name="_Toc361169900"/>
      <w:bookmarkStart w:id="4726" w:name="_Toc361170714"/>
      <w:bookmarkStart w:id="4727" w:name="_Toc361170855"/>
      <w:bookmarkStart w:id="4728" w:name="_Toc361171092"/>
      <w:bookmarkStart w:id="4729" w:name="_Toc361172014"/>
      <w:bookmarkStart w:id="4730" w:name="_Toc361805280"/>
      <w:bookmarkStart w:id="4731" w:name="_Toc361808539"/>
      <w:bookmarkStart w:id="4732" w:name="_Toc362407860"/>
      <w:bookmarkStart w:id="4733" w:name="_Toc362407956"/>
      <w:bookmarkStart w:id="4734" w:name="_Toc362409676"/>
      <w:bookmarkStart w:id="4735" w:name="_Toc362410315"/>
      <w:bookmarkStart w:id="4736" w:name="_Toc362411326"/>
      <w:bookmarkStart w:id="4737" w:name="_Toc362465109"/>
      <w:bookmarkStart w:id="4738" w:name="_Toc363026595"/>
      <w:bookmarkStart w:id="4739" w:name="_Toc363026843"/>
      <w:bookmarkStart w:id="4740" w:name="_Toc363027091"/>
      <w:bookmarkStart w:id="4741" w:name="_Toc363142802"/>
      <w:bookmarkStart w:id="4742" w:name="_Toc363143555"/>
      <w:bookmarkStart w:id="4743" w:name="_Toc361169901"/>
      <w:bookmarkStart w:id="4744" w:name="_Toc361170715"/>
      <w:bookmarkStart w:id="4745" w:name="_Toc361170856"/>
      <w:bookmarkStart w:id="4746" w:name="_Toc361171093"/>
      <w:bookmarkStart w:id="4747" w:name="_Toc361172015"/>
      <w:bookmarkStart w:id="4748" w:name="_Toc361805281"/>
      <w:bookmarkStart w:id="4749" w:name="_Toc361808540"/>
      <w:bookmarkStart w:id="4750" w:name="_Toc362407861"/>
      <w:bookmarkStart w:id="4751" w:name="_Toc362407957"/>
      <w:bookmarkStart w:id="4752" w:name="_Toc362409677"/>
      <w:bookmarkStart w:id="4753" w:name="_Toc362410316"/>
      <w:bookmarkStart w:id="4754" w:name="_Toc362411327"/>
      <w:bookmarkStart w:id="4755" w:name="_Toc362465110"/>
      <w:bookmarkStart w:id="4756" w:name="_Toc363026596"/>
      <w:bookmarkStart w:id="4757" w:name="_Toc363026844"/>
      <w:bookmarkStart w:id="4758" w:name="_Toc363027092"/>
      <w:bookmarkStart w:id="4759" w:name="_Toc363142803"/>
      <w:bookmarkStart w:id="4760" w:name="_Toc363143556"/>
      <w:bookmarkStart w:id="4761" w:name="_Toc361169902"/>
      <w:bookmarkStart w:id="4762" w:name="_Toc361170716"/>
      <w:bookmarkStart w:id="4763" w:name="_Toc361170857"/>
      <w:bookmarkStart w:id="4764" w:name="_Toc361171094"/>
      <w:bookmarkStart w:id="4765" w:name="_Toc361172016"/>
      <w:bookmarkStart w:id="4766" w:name="_Toc361805282"/>
      <w:bookmarkStart w:id="4767" w:name="_Toc361808541"/>
      <w:bookmarkStart w:id="4768" w:name="_Toc362407862"/>
      <w:bookmarkStart w:id="4769" w:name="_Toc362407958"/>
      <w:bookmarkStart w:id="4770" w:name="_Toc362409678"/>
      <w:bookmarkStart w:id="4771" w:name="_Toc362410317"/>
      <w:bookmarkStart w:id="4772" w:name="_Toc362411328"/>
      <w:bookmarkStart w:id="4773" w:name="_Toc362465111"/>
      <w:bookmarkStart w:id="4774" w:name="_Toc363026597"/>
      <w:bookmarkStart w:id="4775" w:name="_Toc363026845"/>
      <w:bookmarkStart w:id="4776" w:name="_Toc363027093"/>
      <w:bookmarkStart w:id="4777" w:name="_Toc363142804"/>
      <w:bookmarkStart w:id="4778" w:name="_Toc363143557"/>
      <w:bookmarkStart w:id="4779" w:name="_Toc361169903"/>
      <w:bookmarkStart w:id="4780" w:name="_Toc361170717"/>
      <w:bookmarkStart w:id="4781" w:name="_Toc361170858"/>
      <w:bookmarkStart w:id="4782" w:name="_Toc361171095"/>
      <w:bookmarkStart w:id="4783" w:name="_Toc361172017"/>
      <w:bookmarkStart w:id="4784" w:name="_Toc361805283"/>
      <w:bookmarkStart w:id="4785" w:name="_Toc361808542"/>
      <w:bookmarkStart w:id="4786" w:name="_Toc362407863"/>
      <w:bookmarkStart w:id="4787" w:name="_Toc362407959"/>
      <w:bookmarkStart w:id="4788" w:name="_Toc362409679"/>
      <w:bookmarkStart w:id="4789" w:name="_Toc362410318"/>
      <w:bookmarkStart w:id="4790" w:name="_Toc362411329"/>
      <w:bookmarkStart w:id="4791" w:name="_Toc362465112"/>
      <w:bookmarkStart w:id="4792" w:name="_Toc363026598"/>
      <w:bookmarkStart w:id="4793" w:name="_Toc363026846"/>
      <w:bookmarkStart w:id="4794" w:name="_Toc363027094"/>
      <w:bookmarkStart w:id="4795" w:name="_Toc363142805"/>
      <w:bookmarkStart w:id="4796" w:name="_Toc363143558"/>
      <w:bookmarkStart w:id="4797" w:name="_Toc361169904"/>
      <w:bookmarkStart w:id="4798" w:name="_Toc361170718"/>
      <w:bookmarkStart w:id="4799" w:name="_Toc361170859"/>
      <w:bookmarkStart w:id="4800" w:name="_Toc361171096"/>
      <w:bookmarkStart w:id="4801" w:name="_Toc361172018"/>
      <w:bookmarkStart w:id="4802" w:name="_Toc361805284"/>
      <w:bookmarkStart w:id="4803" w:name="_Toc361808543"/>
      <w:bookmarkStart w:id="4804" w:name="_Toc362407864"/>
      <w:bookmarkStart w:id="4805" w:name="_Toc362407960"/>
      <w:bookmarkStart w:id="4806" w:name="_Toc362409680"/>
      <w:bookmarkStart w:id="4807" w:name="_Toc362410319"/>
      <w:bookmarkStart w:id="4808" w:name="_Toc362411330"/>
      <w:bookmarkStart w:id="4809" w:name="_Toc362412184"/>
      <w:bookmarkStart w:id="4810" w:name="_Toc362465113"/>
      <w:bookmarkStart w:id="4811" w:name="_Toc363026599"/>
      <w:bookmarkStart w:id="4812" w:name="_Toc363026847"/>
      <w:bookmarkStart w:id="4813" w:name="_Toc363027095"/>
      <w:bookmarkStart w:id="4814" w:name="_Toc363142806"/>
      <w:bookmarkStart w:id="4815" w:name="_Toc363143559"/>
      <w:bookmarkStart w:id="4816" w:name="_Toc361169905"/>
      <w:bookmarkStart w:id="4817" w:name="_Toc361170719"/>
      <w:bookmarkStart w:id="4818" w:name="_Toc361170860"/>
      <w:bookmarkStart w:id="4819" w:name="_Toc361171097"/>
      <w:bookmarkStart w:id="4820" w:name="_Toc361172019"/>
      <w:bookmarkStart w:id="4821" w:name="_Toc361805285"/>
      <w:bookmarkStart w:id="4822" w:name="_Toc361808544"/>
      <w:bookmarkStart w:id="4823" w:name="_Toc362407865"/>
      <w:bookmarkStart w:id="4824" w:name="_Toc362407961"/>
      <w:bookmarkStart w:id="4825" w:name="_Toc362409681"/>
      <w:bookmarkStart w:id="4826" w:name="_Toc362410320"/>
      <w:bookmarkStart w:id="4827" w:name="_Toc362411331"/>
      <w:bookmarkStart w:id="4828" w:name="_Toc362465114"/>
      <w:bookmarkStart w:id="4829" w:name="_Toc363026600"/>
      <w:bookmarkStart w:id="4830" w:name="_Toc363026848"/>
      <w:bookmarkStart w:id="4831" w:name="_Toc363027096"/>
      <w:bookmarkStart w:id="4832" w:name="_Toc363142807"/>
      <w:bookmarkStart w:id="4833" w:name="_Toc363143560"/>
      <w:bookmarkStart w:id="4834" w:name="_Toc361169906"/>
      <w:bookmarkStart w:id="4835" w:name="_Toc361170720"/>
      <w:bookmarkStart w:id="4836" w:name="_Toc361170861"/>
      <w:bookmarkStart w:id="4837" w:name="_Toc361171098"/>
      <w:bookmarkStart w:id="4838" w:name="_Toc361172020"/>
      <w:bookmarkStart w:id="4839" w:name="_Toc361805286"/>
      <w:bookmarkStart w:id="4840" w:name="_Toc361808545"/>
      <w:bookmarkStart w:id="4841" w:name="_Toc362407866"/>
      <w:bookmarkStart w:id="4842" w:name="_Toc362407962"/>
      <w:bookmarkStart w:id="4843" w:name="_Toc362409682"/>
      <w:bookmarkStart w:id="4844" w:name="_Toc362410321"/>
      <w:bookmarkStart w:id="4845" w:name="_Toc362411332"/>
      <w:bookmarkStart w:id="4846" w:name="_Toc362465115"/>
      <w:bookmarkStart w:id="4847" w:name="_Toc363026601"/>
      <w:bookmarkStart w:id="4848" w:name="_Toc363026849"/>
      <w:bookmarkStart w:id="4849" w:name="_Toc363027097"/>
      <w:bookmarkStart w:id="4850" w:name="_Toc363142808"/>
      <w:bookmarkStart w:id="4851" w:name="_Toc363143561"/>
      <w:bookmarkStart w:id="4852" w:name="_Toc361169907"/>
      <w:bookmarkStart w:id="4853" w:name="_Toc361170721"/>
      <w:bookmarkStart w:id="4854" w:name="_Toc361170862"/>
      <w:bookmarkStart w:id="4855" w:name="_Toc361171099"/>
      <w:bookmarkStart w:id="4856" w:name="_Toc361172021"/>
      <w:bookmarkStart w:id="4857" w:name="_Toc361805287"/>
      <w:bookmarkStart w:id="4858" w:name="_Toc361808546"/>
      <w:bookmarkStart w:id="4859" w:name="_Toc362407867"/>
      <w:bookmarkStart w:id="4860" w:name="_Toc362407963"/>
      <w:bookmarkStart w:id="4861" w:name="_Toc362409683"/>
      <w:bookmarkStart w:id="4862" w:name="_Toc362410322"/>
      <w:bookmarkStart w:id="4863" w:name="_Toc362411333"/>
      <w:bookmarkStart w:id="4864" w:name="_Toc362465116"/>
      <w:bookmarkStart w:id="4865" w:name="_Toc363026602"/>
      <w:bookmarkStart w:id="4866" w:name="_Toc363026850"/>
      <w:bookmarkStart w:id="4867" w:name="_Toc363027098"/>
      <w:bookmarkStart w:id="4868" w:name="_Toc363142809"/>
      <w:bookmarkStart w:id="4869" w:name="_Toc363143562"/>
      <w:bookmarkStart w:id="4870" w:name="_Toc361169908"/>
      <w:bookmarkStart w:id="4871" w:name="_Toc361170722"/>
      <w:bookmarkStart w:id="4872" w:name="_Toc361170863"/>
      <w:bookmarkStart w:id="4873" w:name="_Toc361171100"/>
      <w:bookmarkStart w:id="4874" w:name="_Toc361172022"/>
      <w:bookmarkStart w:id="4875" w:name="_Toc361805288"/>
      <w:bookmarkStart w:id="4876" w:name="_Toc361808547"/>
      <w:bookmarkStart w:id="4877" w:name="_Toc362407868"/>
      <w:bookmarkStart w:id="4878" w:name="_Toc362407964"/>
      <w:bookmarkStart w:id="4879" w:name="_Toc362409684"/>
      <w:bookmarkStart w:id="4880" w:name="_Toc362410323"/>
      <w:bookmarkStart w:id="4881" w:name="_Toc362411334"/>
      <w:bookmarkStart w:id="4882" w:name="_Toc362465117"/>
      <w:bookmarkStart w:id="4883" w:name="_Toc363026603"/>
      <w:bookmarkStart w:id="4884" w:name="_Toc363026851"/>
      <w:bookmarkStart w:id="4885" w:name="_Toc363027099"/>
      <w:bookmarkStart w:id="4886" w:name="_Toc363142810"/>
      <w:bookmarkStart w:id="4887" w:name="_Toc363143563"/>
      <w:bookmarkStart w:id="4888" w:name="_Toc361169909"/>
      <w:bookmarkStart w:id="4889" w:name="_Toc361170723"/>
      <w:bookmarkStart w:id="4890" w:name="_Toc361170864"/>
      <w:bookmarkStart w:id="4891" w:name="_Toc361171101"/>
      <w:bookmarkStart w:id="4892" w:name="_Toc361172023"/>
      <w:bookmarkStart w:id="4893" w:name="_Toc361805289"/>
      <w:bookmarkStart w:id="4894" w:name="_Toc361808548"/>
      <w:bookmarkStart w:id="4895" w:name="_Toc362407869"/>
      <w:bookmarkStart w:id="4896" w:name="_Toc362407965"/>
      <w:bookmarkStart w:id="4897" w:name="_Toc362409685"/>
      <w:bookmarkStart w:id="4898" w:name="_Toc362410324"/>
      <w:bookmarkStart w:id="4899" w:name="_Toc362411335"/>
      <w:bookmarkStart w:id="4900" w:name="_Toc362465118"/>
      <w:bookmarkStart w:id="4901" w:name="_Toc363026604"/>
      <w:bookmarkStart w:id="4902" w:name="_Toc363026852"/>
      <w:bookmarkStart w:id="4903" w:name="_Toc363027100"/>
      <w:bookmarkStart w:id="4904" w:name="_Toc363142811"/>
      <w:bookmarkStart w:id="4905" w:name="_Toc363143564"/>
      <w:bookmarkStart w:id="4906" w:name="_Toc361169910"/>
      <w:bookmarkStart w:id="4907" w:name="_Toc361170724"/>
      <w:bookmarkStart w:id="4908" w:name="_Toc361170865"/>
      <w:bookmarkStart w:id="4909" w:name="_Toc361171102"/>
      <w:bookmarkStart w:id="4910" w:name="_Toc361172024"/>
      <w:bookmarkStart w:id="4911" w:name="_Toc361805290"/>
      <w:bookmarkStart w:id="4912" w:name="_Toc361808549"/>
      <w:bookmarkStart w:id="4913" w:name="_Toc362407870"/>
      <w:bookmarkStart w:id="4914" w:name="_Toc362407966"/>
      <w:bookmarkStart w:id="4915" w:name="_Toc362409686"/>
      <w:bookmarkStart w:id="4916" w:name="_Toc362410325"/>
      <w:bookmarkStart w:id="4917" w:name="_Toc362411336"/>
      <w:bookmarkStart w:id="4918" w:name="_Toc362465119"/>
      <w:bookmarkStart w:id="4919" w:name="_Toc363026605"/>
      <w:bookmarkStart w:id="4920" w:name="_Toc363026853"/>
      <w:bookmarkStart w:id="4921" w:name="_Toc363027101"/>
      <w:bookmarkStart w:id="4922" w:name="_Toc363142812"/>
      <w:bookmarkStart w:id="4923" w:name="_Toc363143565"/>
      <w:bookmarkStart w:id="4924" w:name="_Toc361169911"/>
      <w:bookmarkStart w:id="4925" w:name="_Toc361170725"/>
      <w:bookmarkStart w:id="4926" w:name="_Toc361170866"/>
      <w:bookmarkStart w:id="4927" w:name="_Toc361171103"/>
      <w:bookmarkStart w:id="4928" w:name="_Toc361172025"/>
      <w:bookmarkStart w:id="4929" w:name="_Toc361805291"/>
      <w:bookmarkStart w:id="4930" w:name="_Toc361808550"/>
      <w:bookmarkStart w:id="4931" w:name="_Toc362407871"/>
      <w:bookmarkStart w:id="4932" w:name="_Toc362407967"/>
      <w:bookmarkStart w:id="4933" w:name="_Toc362409687"/>
      <w:bookmarkStart w:id="4934" w:name="_Toc362410326"/>
      <w:bookmarkStart w:id="4935" w:name="_Toc362411337"/>
      <w:bookmarkStart w:id="4936" w:name="_Toc362465120"/>
      <w:bookmarkStart w:id="4937" w:name="_Toc363026606"/>
      <w:bookmarkStart w:id="4938" w:name="_Toc363026854"/>
      <w:bookmarkStart w:id="4939" w:name="_Toc363027102"/>
      <w:bookmarkStart w:id="4940" w:name="_Toc363142813"/>
      <w:bookmarkStart w:id="4941" w:name="_Toc363143566"/>
      <w:bookmarkStart w:id="4942" w:name="_Toc361169912"/>
      <w:bookmarkStart w:id="4943" w:name="_Toc361170726"/>
      <w:bookmarkStart w:id="4944" w:name="_Toc361170867"/>
      <w:bookmarkStart w:id="4945" w:name="_Toc361171104"/>
      <w:bookmarkStart w:id="4946" w:name="_Toc361172026"/>
      <w:bookmarkStart w:id="4947" w:name="_Toc361805292"/>
      <w:bookmarkStart w:id="4948" w:name="_Toc361808551"/>
      <w:bookmarkStart w:id="4949" w:name="_Toc362407872"/>
      <w:bookmarkStart w:id="4950" w:name="_Toc362407968"/>
      <w:bookmarkStart w:id="4951" w:name="_Toc362409688"/>
      <w:bookmarkStart w:id="4952" w:name="_Toc362410327"/>
      <w:bookmarkStart w:id="4953" w:name="_Toc362411338"/>
      <w:bookmarkStart w:id="4954" w:name="_Toc362412192"/>
      <w:bookmarkStart w:id="4955" w:name="_Toc362465121"/>
      <w:bookmarkStart w:id="4956" w:name="_Toc363026607"/>
      <w:bookmarkStart w:id="4957" w:name="_Toc363026855"/>
      <w:bookmarkStart w:id="4958" w:name="_Toc363027103"/>
      <w:bookmarkStart w:id="4959" w:name="_Toc363142814"/>
      <w:bookmarkStart w:id="4960" w:name="_Toc363143567"/>
      <w:bookmarkStart w:id="4961" w:name="_Toc361169913"/>
      <w:bookmarkStart w:id="4962" w:name="_Toc361170727"/>
      <w:bookmarkStart w:id="4963" w:name="_Toc361170868"/>
      <w:bookmarkStart w:id="4964" w:name="_Toc361171105"/>
      <w:bookmarkStart w:id="4965" w:name="_Toc361172027"/>
      <w:bookmarkStart w:id="4966" w:name="_Toc361805293"/>
      <w:bookmarkStart w:id="4967" w:name="_Toc361808552"/>
      <w:bookmarkStart w:id="4968" w:name="_Toc362407873"/>
      <w:bookmarkStart w:id="4969" w:name="_Toc362407969"/>
      <w:bookmarkStart w:id="4970" w:name="_Toc362409689"/>
      <w:bookmarkStart w:id="4971" w:name="_Toc362410328"/>
      <w:bookmarkStart w:id="4972" w:name="_Toc362411339"/>
      <w:bookmarkStart w:id="4973" w:name="_Toc362412193"/>
      <w:bookmarkStart w:id="4974" w:name="_Toc362465122"/>
      <w:bookmarkStart w:id="4975" w:name="_Toc363026608"/>
      <w:bookmarkStart w:id="4976" w:name="_Toc363026856"/>
      <w:bookmarkStart w:id="4977" w:name="_Toc363027104"/>
      <w:bookmarkStart w:id="4978" w:name="_Toc363142815"/>
      <w:bookmarkStart w:id="4979" w:name="_Toc363143568"/>
      <w:bookmarkStart w:id="4980" w:name="_Ref320119832"/>
      <w:bookmarkStart w:id="4981" w:name="_Toc518736868"/>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r w:rsidRPr="00213323">
        <w:lastRenderedPageBreak/>
        <w:t>T</w:t>
      </w:r>
      <w:r w:rsidR="00A75E68" w:rsidRPr="00213323">
        <w:t>est Load and Data Description</w:t>
      </w:r>
      <w:bookmarkEnd w:id="4980"/>
      <w:bookmarkEnd w:id="4981"/>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75pt;height:198pt" o:ole="">
            <v:imagedata r:id="rId72" o:title=""/>
          </v:shape>
          <o:OLEObject Type="Embed" ProgID="Visio.Drawing.11" ShapeID="_x0000_i1054" DrawAspect="Content" ObjectID="_1595931558" r:id="rId73"/>
        </w:object>
      </w:r>
    </w:p>
    <w:p w14:paraId="6903B8E8" w14:textId="77777777" w:rsidR="0007545A" w:rsidRPr="00213323" w:rsidRDefault="00F5423D" w:rsidP="006F2A7E">
      <w:pPr>
        <w:pStyle w:val="Figurecaption"/>
        <w:spacing w:before="0" w:after="80"/>
      </w:pPr>
      <w:r w:rsidRPr="00213323">
        <w:t xml:space="preserve"> </w:t>
      </w:r>
      <w:bookmarkStart w:id="4982" w:name="_Ref315185890"/>
      <w:r w:rsidRPr="00213323">
        <w:t>- [Test Load] Elements and Placement</w:t>
      </w:r>
      <w:bookmarkEnd w:id="4982"/>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4983" w:name="_Ref300060594"/>
      <w:bookmarkStart w:id="4984" w:name="_Toc518736869"/>
      <w:r w:rsidRPr="00213323">
        <w:lastRenderedPageBreak/>
        <w:t>Package Modeling</w:t>
      </w:r>
      <w:bookmarkEnd w:id="4983"/>
      <w:bookmarkEnd w:id="4984"/>
    </w:p>
    <w:p w14:paraId="11936083" w14:textId="77777777" w:rsidR="004674E7" w:rsidRPr="00F36374" w:rsidRDefault="004674E7" w:rsidP="004674E7">
      <w:pPr>
        <w:pStyle w:val="PlainText"/>
        <w:spacing w:after="80"/>
        <w:rPr>
          <w:ins w:id="4985" w:author="Author"/>
          <w:rFonts w:ascii="Arial" w:hAnsi="Arial" w:cs="Arial"/>
          <w:b/>
          <w:sz w:val="24"/>
          <w:szCs w:val="24"/>
        </w:rPr>
      </w:pPr>
      <w:ins w:id="4986"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4987" w:author="Author"/>
        </w:rPr>
      </w:pPr>
      <w:ins w:id="4988"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4989" w:author="Author"/>
          <w:lang w:eastAsia="en-US"/>
        </w:rPr>
      </w:pPr>
      <w:ins w:id="4990"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4991" w:author="Author"/>
          <w:lang w:eastAsia="en-US"/>
        </w:rPr>
      </w:pPr>
      <w:ins w:id="4992"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4993" w:author="Author"/>
          <w:lang w:eastAsia="en-US"/>
        </w:rPr>
      </w:pPr>
      <w:ins w:id="4994"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4995" w:author="Author"/>
          <w:lang w:eastAsia="en-US"/>
        </w:rPr>
      </w:pPr>
      <w:ins w:id="4996"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4997" w:author="Author"/>
        </w:rPr>
      </w:pPr>
    </w:p>
    <w:p w14:paraId="010554F7" w14:textId="77777777" w:rsidR="004674E7" w:rsidRDefault="004674E7" w:rsidP="004674E7">
      <w:pPr>
        <w:pStyle w:val="KeywordDescriptions"/>
        <w:rPr>
          <w:ins w:id="4998" w:author="Author"/>
        </w:rPr>
      </w:pPr>
      <w:ins w:id="4999"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000" w:author="Author"/>
        </w:rPr>
      </w:pPr>
    </w:p>
    <w:p w14:paraId="460B2BB8" w14:textId="77777777" w:rsidR="004674E7" w:rsidRDefault="004674E7" w:rsidP="004674E7">
      <w:pPr>
        <w:pStyle w:val="KeywordDescriptions"/>
        <w:rPr>
          <w:ins w:id="5001" w:author="Author"/>
        </w:rPr>
      </w:pPr>
    </w:p>
    <w:p w14:paraId="359910B4" w14:textId="77777777" w:rsidR="004674E7" w:rsidRPr="00F36374" w:rsidRDefault="004674E7" w:rsidP="004674E7">
      <w:pPr>
        <w:pStyle w:val="PlainText"/>
        <w:spacing w:after="80"/>
        <w:rPr>
          <w:ins w:id="5002" w:author="Author"/>
          <w:rFonts w:ascii="Arial" w:hAnsi="Arial" w:cs="Arial"/>
          <w:b/>
          <w:sz w:val="24"/>
          <w:szCs w:val="24"/>
        </w:rPr>
      </w:pPr>
      <w:ins w:id="5003"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04" w:author="Author"/>
          <w:rFonts w:ascii="Times New Roman" w:hAnsi="Times New Roman" w:cs="Times New Roman"/>
          <w:sz w:val="24"/>
          <w:szCs w:val="24"/>
        </w:rPr>
      </w:pPr>
      <w:ins w:id="500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06" w:author="Author"/>
          <w:lang w:eastAsia="en-US"/>
        </w:rPr>
      </w:pPr>
      <w:ins w:id="5007"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08" w:author="Author"/>
          <w:lang w:eastAsia="en-US"/>
        </w:rPr>
      </w:pPr>
      <w:ins w:id="5009"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10" w:author="Author"/>
          <w:lang w:eastAsia="en-US"/>
        </w:rPr>
      </w:pPr>
      <w:ins w:id="5011"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12" w:author="Author"/>
          <w:lang w:eastAsia="en-US"/>
        </w:rPr>
      </w:pPr>
      <w:ins w:id="5013"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14" w:author="Author"/>
          <w:rFonts w:ascii="Times New Roman" w:hAnsi="Times New Roman" w:cs="Times New Roman"/>
        </w:rPr>
      </w:pPr>
    </w:p>
    <w:p w14:paraId="7DB3659B" w14:textId="77777777" w:rsidR="004674E7" w:rsidRPr="00AD7A1F" w:rsidRDefault="004674E7" w:rsidP="004674E7">
      <w:pPr>
        <w:pStyle w:val="PlainText"/>
        <w:spacing w:after="80"/>
        <w:rPr>
          <w:ins w:id="5015" w:author="Author"/>
          <w:rFonts w:ascii="Times New Roman" w:hAnsi="Times New Roman" w:cs="Times New Roman"/>
        </w:rPr>
      </w:pPr>
      <w:ins w:id="501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17" w:author="Author"/>
        </w:rPr>
      </w:pPr>
    </w:p>
    <w:p w14:paraId="561754EC" w14:textId="77777777" w:rsidR="004674E7" w:rsidRPr="00D50C16" w:rsidRDefault="004674E7" w:rsidP="004674E7">
      <w:pPr>
        <w:pStyle w:val="KeywordDescriptions"/>
        <w:rPr>
          <w:ins w:id="5018" w:author="Author"/>
        </w:rPr>
      </w:pPr>
    </w:p>
    <w:p w14:paraId="5821C7C9" w14:textId="77777777" w:rsidR="004674E7" w:rsidRPr="00F36374" w:rsidRDefault="004674E7" w:rsidP="004674E7">
      <w:pPr>
        <w:pStyle w:val="PlainText"/>
        <w:spacing w:after="80"/>
        <w:rPr>
          <w:ins w:id="5019" w:author="Author"/>
          <w:rFonts w:ascii="Arial" w:hAnsi="Arial" w:cs="Arial"/>
          <w:b/>
          <w:sz w:val="24"/>
          <w:szCs w:val="24"/>
        </w:rPr>
      </w:pPr>
      <w:ins w:id="5020"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21" w:author="Author">
        <w:r w:rsidRPr="00213323" w:rsidDel="00FC3C0F">
          <w:delText>package_file_nam</w:delText>
        </w:r>
      </w:del>
      <w:ins w:id="5022" w:author="Author">
        <w:r w:rsidR="00FC3C0F">
          <w:t>st</w:t>
        </w:r>
      </w:ins>
      <w:del w:id="5023" w:author="Author">
        <w:r w:rsidRPr="00213323" w:rsidDel="00FC3C0F">
          <w:delText>e</w:delText>
        </w:r>
      </w:del>
      <w:ins w:id="5024"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25"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26"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26"/>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27" w:author="Author">
        <w:r w:rsidRPr="00213323" w:rsidDel="00FC3C0F">
          <w:delText>filename</w:delText>
        </w:r>
      </w:del>
      <w:ins w:id="5028"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29" w:author="Author">
        <w:r w:rsidRPr="00213323" w:rsidDel="00FC3C0F">
          <w:delText>filename</w:delText>
        </w:r>
      </w:del>
      <w:ins w:id="5030" w:author="Author">
        <w:r w:rsidR="00FC3C0F">
          <w:t>stem</w:t>
        </w:r>
      </w:ins>
      <w:r w:rsidRPr="00213323">
        <w:t xml:space="preserve">&gt; provided </w:t>
      </w:r>
      <w:del w:id="5031" w:author="Author">
        <w:r w:rsidRPr="00213323" w:rsidDel="00FC3C0F">
          <w:delText xml:space="preserve">must </w:delText>
        </w:r>
      </w:del>
      <w:ins w:id="5032" w:author="Author">
        <w:r w:rsidR="00FC3C0F">
          <w:t>shall</w:t>
        </w:r>
        <w:r w:rsidR="00FC3C0F" w:rsidRPr="00213323">
          <w:t xml:space="preserve"> </w:t>
        </w:r>
      </w:ins>
      <w:r w:rsidRPr="00213323">
        <w:t xml:space="preserve">adhere to the rules given in </w:t>
      </w:r>
      <w:del w:id="5033"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34" w:author="Author">
        <w:del w:id="5035" w:author="Author">
          <w:r w:rsidR="005C654B" w:rsidDel="00FC3C0F">
            <w:delText>SYNTAX RULES</w:delText>
          </w:r>
        </w:del>
      </w:ins>
      <w:del w:id="5036" w:author="Author">
        <w:r w:rsidR="00D65650" w:rsidRPr="00213323" w:rsidDel="00FC3C0F">
          <w:delText>"</w:delText>
        </w:r>
      </w:del>
      <w:ins w:id="5037" w:author="Author">
        <w:r w:rsidR="00FC3C0F">
          <w:t>the [File Name] keyword</w:t>
        </w:r>
      </w:ins>
      <w:r w:rsidRPr="00213323">
        <w:t xml:space="preserve">.  Use the </w:t>
      </w:r>
      <w:r w:rsidR="00CF4B6D" w:rsidRPr="00213323">
        <w:t>“</w:t>
      </w:r>
      <w:del w:id="5038" w:author="Author">
        <w:r w:rsidRPr="00213323" w:rsidDel="00FC3C0F">
          <w:delText>.</w:delText>
        </w:r>
      </w:del>
      <w:r w:rsidRPr="00213323">
        <w:t>pkg</w:t>
      </w:r>
      <w:r w:rsidR="00CF4B6D" w:rsidRPr="00213323">
        <w:t>”</w:t>
      </w:r>
      <w:r w:rsidRPr="00213323">
        <w:t xml:space="preserve"> extension to identify files containing package models.  The .pkg file </w:t>
      </w:r>
      <w:del w:id="5039" w:author="Author">
        <w:r w:rsidRPr="00213323" w:rsidDel="00B62023">
          <w:delText xml:space="preserve">must </w:delText>
        </w:r>
      </w:del>
      <w:ins w:id="5040"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41" w:name="_Toc203975903"/>
      <w:bookmarkStart w:id="5042" w:name="_Toc203976324"/>
      <w:bookmarkStart w:id="5043" w:name="_Toc203976462"/>
      <w:r w:rsidRPr="00213323">
        <w:rPr>
          <w:i/>
        </w:rPr>
        <w:t>Keyword:</w:t>
      </w:r>
      <w:r w:rsidR="00A40A1E" w:rsidRPr="00213323">
        <w:rPr>
          <w:i/>
        </w:rPr>
        <w:tab/>
      </w:r>
      <w:r w:rsidRPr="00213323">
        <w:rPr>
          <w:rStyle w:val="KeywordNameTOCChar"/>
        </w:rPr>
        <w:t>[Define Package Model]</w:t>
      </w:r>
      <w:bookmarkEnd w:id="5041"/>
      <w:bookmarkEnd w:id="5042"/>
      <w:bookmarkEnd w:id="5043"/>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44" w:name="_Toc203975904"/>
      <w:bookmarkStart w:id="5045" w:name="_Toc203976325"/>
      <w:bookmarkStart w:id="5046" w:name="_Toc203976463"/>
      <w:r w:rsidRPr="00213323">
        <w:rPr>
          <w:i/>
        </w:rPr>
        <w:t>Keyword:</w:t>
      </w:r>
      <w:r w:rsidR="000F041A" w:rsidRPr="00213323">
        <w:rPr>
          <w:i/>
        </w:rPr>
        <w:tab/>
      </w:r>
      <w:r w:rsidRPr="00213323">
        <w:rPr>
          <w:rStyle w:val="KeywordNameTOCChar"/>
        </w:rPr>
        <w:t>[Manufacturer]</w:t>
      </w:r>
      <w:bookmarkEnd w:id="5044"/>
      <w:bookmarkEnd w:id="5045"/>
      <w:bookmarkEnd w:id="5046"/>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47" w:name="_Toc203975905"/>
      <w:bookmarkStart w:id="5048" w:name="_Toc203976326"/>
      <w:bookmarkStart w:id="5049" w:name="_Toc203976464"/>
      <w:r w:rsidRPr="00213323">
        <w:t>Keyword:</w:t>
      </w:r>
      <w:r w:rsidR="00403270" w:rsidRPr="00213323">
        <w:tab/>
      </w:r>
      <w:r w:rsidRPr="00213323">
        <w:rPr>
          <w:rStyle w:val="KeywordNameTOCChar"/>
        </w:rPr>
        <w:t>[OEM]</w:t>
      </w:r>
      <w:bookmarkEnd w:id="5047"/>
      <w:bookmarkEnd w:id="5048"/>
      <w:bookmarkEnd w:id="5049"/>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50" w:name="_Toc203975906"/>
      <w:bookmarkStart w:id="5051" w:name="_Toc203976327"/>
      <w:bookmarkStart w:id="5052" w:name="_Toc203976465"/>
      <w:r w:rsidRPr="00213323">
        <w:rPr>
          <w:i/>
        </w:rPr>
        <w:t>Keyword:</w:t>
      </w:r>
      <w:r w:rsidR="00403270" w:rsidRPr="00213323">
        <w:tab/>
      </w:r>
      <w:r w:rsidRPr="00213323">
        <w:rPr>
          <w:rStyle w:val="KeywordNameTOCChar"/>
        </w:rPr>
        <w:t>[Description]</w:t>
      </w:r>
      <w:bookmarkEnd w:id="5050"/>
      <w:bookmarkEnd w:id="5051"/>
      <w:bookmarkEnd w:id="5052"/>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53" w:author="Author">
        <w:r w:rsidRPr="00213323" w:rsidDel="001167D1">
          <w:delText>must be less than 60 characters in length, must</w:delText>
        </w:r>
      </w:del>
      <w:ins w:id="5054"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55" w:name="_Toc203975907"/>
      <w:bookmarkStart w:id="5056" w:name="_Toc203976328"/>
      <w:bookmarkStart w:id="5057" w:name="_Toc203976466"/>
      <w:r w:rsidRPr="00213323">
        <w:rPr>
          <w:i/>
        </w:rPr>
        <w:t>Keyword:</w:t>
      </w:r>
      <w:r w:rsidR="001051CB" w:rsidRPr="00213323">
        <w:tab/>
      </w:r>
      <w:r w:rsidRPr="00213323">
        <w:rPr>
          <w:rStyle w:val="KeywordNameTOCChar"/>
        </w:rPr>
        <w:t>[Number Of Sections]</w:t>
      </w:r>
      <w:bookmarkEnd w:id="5055"/>
      <w:bookmarkEnd w:id="5056"/>
      <w:bookmarkEnd w:id="5057"/>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58" w:name="_Toc203975908"/>
      <w:bookmarkStart w:id="5059" w:name="_Toc203976329"/>
      <w:bookmarkStart w:id="5060" w:name="_Toc203976467"/>
      <w:r w:rsidRPr="00213323">
        <w:rPr>
          <w:i/>
        </w:rPr>
        <w:t>Keyword:</w:t>
      </w:r>
      <w:r w:rsidR="00375003" w:rsidRPr="00213323">
        <w:rPr>
          <w:i/>
        </w:rPr>
        <w:tab/>
      </w:r>
      <w:r w:rsidRPr="00213323">
        <w:rPr>
          <w:rStyle w:val="KeywordNameTOCChar"/>
        </w:rPr>
        <w:t>[Number Of Pins]</w:t>
      </w:r>
      <w:bookmarkEnd w:id="5058"/>
      <w:bookmarkEnd w:id="5059"/>
      <w:bookmarkEnd w:id="5060"/>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61" w:name="_Toc203975909"/>
      <w:bookmarkStart w:id="5062" w:name="_Toc203976330"/>
      <w:bookmarkStart w:id="5063" w:name="_Toc203976468"/>
      <w:r w:rsidRPr="00213323">
        <w:rPr>
          <w:i/>
        </w:rPr>
        <w:lastRenderedPageBreak/>
        <w:t>Keyword:</w:t>
      </w:r>
      <w:r w:rsidR="00A80D56" w:rsidRPr="00213323">
        <w:tab/>
      </w:r>
      <w:r w:rsidRPr="00213323">
        <w:rPr>
          <w:rStyle w:val="KeywordNameTOCChar"/>
        </w:rPr>
        <w:t>[Pin Numbers]</w:t>
      </w:r>
      <w:bookmarkEnd w:id="5061"/>
      <w:bookmarkEnd w:id="5062"/>
      <w:bookmarkEnd w:id="5063"/>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64"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065"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066" w:name="_Toc203975910"/>
      <w:bookmarkStart w:id="5067" w:name="_Toc203976331"/>
      <w:bookmarkStart w:id="5068" w:name="_Toc203976469"/>
      <w:r w:rsidRPr="00213323">
        <w:rPr>
          <w:i/>
        </w:rPr>
        <w:t>Keyword:</w:t>
      </w:r>
      <w:r w:rsidR="004A52DE" w:rsidRPr="00213323">
        <w:rPr>
          <w:i/>
        </w:rPr>
        <w:tab/>
      </w:r>
      <w:r w:rsidRPr="00213323">
        <w:rPr>
          <w:rStyle w:val="KeywordNameTOCChar"/>
        </w:rPr>
        <w:t>[Model Data]</w:t>
      </w:r>
      <w:bookmarkEnd w:id="5066"/>
      <w:bookmarkEnd w:id="5067"/>
      <w:bookmarkEnd w:id="5068"/>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069" w:name="_Toc203975911"/>
      <w:bookmarkStart w:id="5070" w:name="_Toc203976332"/>
      <w:bookmarkStart w:id="5071" w:name="_Toc203976470"/>
      <w:r w:rsidRPr="00213323">
        <w:rPr>
          <w:i/>
        </w:rPr>
        <w:t>Keyword:</w:t>
      </w:r>
      <w:r w:rsidR="004A52DE" w:rsidRPr="00213323">
        <w:rPr>
          <w:i/>
        </w:rPr>
        <w:tab/>
      </w:r>
      <w:r w:rsidRPr="00213323">
        <w:rPr>
          <w:rStyle w:val="KeywordNameTOCChar"/>
        </w:rPr>
        <w:t>[End Model Data]</w:t>
      </w:r>
      <w:bookmarkEnd w:id="5069"/>
      <w:bookmarkEnd w:id="5070"/>
      <w:bookmarkEnd w:id="5071"/>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072" w:name="_Toc203975912"/>
      <w:bookmarkStart w:id="5073" w:name="_Toc203976333"/>
      <w:bookmarkStart w:id="5074"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72"/>
      <w:bookmarkEnd w:id="5073"/>
      <w:bookmarkEnd w:id="5074"/>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075" w:author="Author"/>
        </w:rPr>
      </w:pPr>
      <w:del w:id="5076"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077" w:author="Author">
        <w:r w:rsidRPr="00213323" w:rsidDel="00ED1C5C">
          <w:delText xml:space="preserve">subparameters </w:delText>
        </w:r>
      </w:del>
      <w:ins w:id="5078" w:author="Author">
        <w:r w:rsidR="00ED1C5C">
          <w:t>keywords</w:t>
        </w:r>
        <w:r w:rsidR="00ED1C5C" w:rsidRPr="00213323">
          <w:t xml:space="preserve"> </w:t>
        </w:r>
      </w:ins>
      <w:r w:rsidRPr="00213323">
        <w:t xml:space="preserve">mark the beginning of a matrix, and </w:t>
      </w:r>
      <w:ins w:id="5079"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080" w:author="Author">
        <w:r w:rsidRPr="00213323" w:rsidDel="00ED1C5C">
          <w:delText>subparameters</w:delText>
        </w:r>
      </w:del>
      <w:ins w:id="508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082" w:author="Author">
        <w:r w:rsidR="008D6762" w:rsidRPr="00213323" w:rsidDel="005C654B">
          <w:delText>GENERAL SYNTAX RULES AND GUIDELINES</w:delText>
        </w:r>
      </w:del>
      <w:ins w:id="5083"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pt;height:59.25pt" o:ole="">
            <v:imagedata r:id="rId74" o:title=""/>
          </v:shape>
          <o:OLEObject Type="Embed" ProgID="Visio.Drawing.11" ShapeID="_x0000_i1055" DrawAspect="Content" ObjectID="_1595931559" r:id="rId75"/>
        </w:object>
      </w:r>
    </w:p>
    <w:p w14:paraId="0E3521B1" w14:textId="77777777" w:rsidR="00143891" w:rsidRPr="00213323" w:rsidRDefault="008B21DC" w:rsidP="006F2A7E">
      <w:pPr>
        <w:pStyle w:val="Figurecaption"/>
        <w:spacing w:before="0" w:after="80"/>
      </w:pPr>
      <w:bookmarkStart w:id="5084" w:name="_Ref300063960"/>
      <w:r w:rsidRPr="00213323">
        <w:t xml:space="preserve"> - </w:t>
      </w:r>
      <w:bookmarkEnd w:id="5084"/>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085" w:name="_Toc203975913"/>
      <w:bookmarkStart w:id="5086" w:name="_Toc203976334"/>
      <w:bookmarkStart w:id="5087"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085"/>
      <w:bookmarkEnd w:id="5086"/>
      <w:bookmarkEnd w:id="5087"/>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088" w:author="Author">
        <w:r w:rsidR="00860497">
          <w:t>024</w:t>
        </w:r>
      </w:ins>
      <w:del w:id="5089"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090" w:name="_Toc203975914"/>
      <w:bookmarkStart w:id="5091" w:name="_Toc203976335"/>
      <w:bookmarkStart w:id="5092" w:name="_Toc203976473"/>
      <w:r w:rsidRPr="00213323">
        <w:rPr>
          <w:i/>
        </w:rPr>
        <w:t>Keyword:</w:t>
      </w:r>
      <w:r w:rsidR="006379FC" w:rsidRPr="00213323">
        <w:rPr>
          <w:i/>
        </w:rPr>
        <w:tab/>
      </w:r>
      <w:r w:rsidRPr="00213323">
        <w:rPr>
          <w:rStyle w:val="KeywordNameTOCChar"/>
        </w:rPr>
        <w:t>[Bandwidth]</w:t>
      </w:r>
      <w:bookmarkEnd w:id="5090"/>
      <w:bookmarkEnd w:id="5091"/>
      <w:bookmarkEnd w:id="5092"/>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093" w:author="Author">
        <w:r w:rsidR="00860497">
          <w:t>024</w:t>
        </w:r>
      </w:ins>
      <w:del w:id="5094"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095" w:name="_Toc203975915"/>
      <w:bookmarkStart w:id="5096" w:name="_Toc203976336"/>
      <w:bookmarkStart w:id="5097" w:name="_Toc203976474"/>
      <w:r w:rsidRPr="00213323">
        <w:rPr>
          <w:i/>
        </w:rPr>
        <w:t>Keyword:</w:t>
      </w:r>
      <w:r w:rsidR="007531DA" w:rsidRPr="00213323">
        <w:rPr>
          <w:i/>
        </w:rPr>
        <w:tab/>
      </w:r>
      <w:r w:rsidRPr="00213323">
        <w:rPr>
          <w:rStyle w:val="KeywordNameTOCChar"/>
        </w:rPr>
        <w:t>[End Package Model]</w:t>
      </w:r>
      <w:bookmarkEnd w:id="5095"/>
      <w:bookmarkEnd w:id="5096"/>
      <w:bookmarkEnd w:id="5097"/>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098" w:author="Author">
        <w:r w:rsidR="00D0390D" w:rsidRPr="00213323" w:rsidDel="00DE5D15">
          <w:delText>6.</w:delText>
        </w:r>
        <w:r w:rsidR="00FF7B03" w:rsidDel="00DE5D15">
          <w:delText>1</w:delText>
        </w:r>
      </w:del>
      <w:ins w:id="5099"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100" w:name="_Ref300060529"/>
      <w:bookmarkStart w:id="5101" w:name="_Toc518736870"/>
      <w:r w:rsidRPr="00213323">
        <w:lastRenderedPageBreak/>
        <w:t>Electrical Board Description</w:t>
      </w:r>
      <w:bookmarkEnd w:id="5100"/>
      <w:bookmarkEnd w:id="5101"/>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02" w:author="Author">
        <w:r w:rsidRPr="00213323" w:rsidDel="00B62023">
          <w:delText>filename</w:delText>
        </w:r>
      </w:del>
      <w:ins w:id="5103" w:author="Author">
        <w:r w:rsidR="00B62023">
          <w:t>stem</w:t>
        </w:r>
      </w:ins>
      <w:r w:rsidRPr="00213323">
        <w:t>&gt;.ebd, where &lt;</w:t>
      </w:r>
      <w:del w:id="5104" w:author="Author">
        <w:r w:rsidRPr="00213323" w:rsidDel="00B62023">
          <w:delText>filename</w:delText>
        </w:r>
      </w:del>
      <w:ins w:id="5105" w:author="Author">
        <w:r w:rsidR="00B62023">
          <w:t>stem</w:t>
        </w:r>
      </w:ins>
      <w:r w:rsidRPr="00213323">
        <w:t xml:space="preserve">&gt; </w:t>
      </w:r>
      <w:del w:id="5106" w:author="Author">
        <w:r w:rsidRPr="00213323" w:rsidDel="00B62023">
          <w:delText xml:space="preserve">must </w:delText>
        </w:r>
      </w:del>
      <w:ins w:id="5107" w:author="Author">
        <w:r w:rsidR="00B62023">
          <w:t>shall</w:t>
        </w:r>
        <w:r w:rsidR="00B62023" w:rsidRPr="00213323">
          <w:t xml:space="preserve"> </w:t>
        </w:r>
      </w:ins>
      <w:r w:rsidRPr="00213323">
        <w:t xml:space="preserve">conform to the naming rules given in </w:t>
      </w:r>
      <w:del w:id="5108"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09" w:author="Author">
        <w:r w:rsidR="00B62023">
          <w:t>the [File Name] keyword</w:t>
        </w:r>
      </w:ins>
      <w:r w:rsidRPr="00213323">
        <w:t xml:space="preserve">.  The </w:t>
      </w:r>
      <w:del w:id="5110"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11" w:name="_Toc203975917"/>
      <w:bookmarkStart w:id="5112" w:name="_Toc203976338"/>
      <w:bookmarkStart w:id="5113" w:name="_Toc203976476"/>
      <w:r w:rsidRPr="00213323">
        <w:rPr>
          <w:i/>
        </w:rPr>
        <w:t>Keyword:</w:t>
      </w:r>
      <w:r w:rsidR="00624FD7" w:rsidRPr="00213323">
        <w:rPr>
          <w:i/>
        </w:rPr>
        <w:tab/>
      </w:r>
      <w:r w:rsidRPr="00213323">
        <w:rPr>
          <w:rStyle w:val="KeywordNameTOCChar"/>
        </w:rPr>
        <w:t>[Begin Board Description]</w:t>
      </w:r>
      <w:bookmarkEnd w:id="5111"/>
      <w:bookmarkEnd w:id="5112"/>
      <w:bookmarkEnd w:id="5113"/>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14" w:name="_Toc203975918"/>
      <w:bookmarkStart w:id="5115" w:name="_Toc203976339"/>
      <w:bookmarkStart w:id="5116" w:name="_Toc203976477"/>
      <w:r w:rsidRPr="00213323">
        <w:rPr>
          <w:i/>
        </w:rPr>
        <w:t>Keyword:</w:t>
      </w:r>
      <w:r w:rsidR="00332DB7" w:rsidRPr="00213323">
        <w:rPr>
          <w:i/>
        </w:rPr>
        <w:tab/>
      </w:r>
      <w:r w:rsidRPr="00213323">
        <w:rPr>
          <w:rStyle w:val="KeywordNameTOCChar"/>
        </w:rPr>
        <w:t>[Manufacturer]</w:t>
      </w:r>
      <w:bookmarkEnd w:id="5114"/>
      <w:bookmarkEnd w:id="5115"/>
      <w:bookmarkEnd w:id="5116"/>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17" w:name="_Toc203975919"/>
      <w:bookmarkStart w:id="5118" w:name="_Toc203976340"/>
      <w:bookmarkStart w:id="5119" w:name="_Toc203976478"/>
      <w:r w:rsidRPr="00213323">
        <w:rPr>
          <w:i/>
        </w:rPr>
        <w:t>Keyword:</w:t>
      </w:r>
      <w:r w:rsidR="00332DB7" w:rsidRPr="00213323">
        <w:rPr>
          <w:i/>
        </w:rPr>
        <w:tab/>
      </w:r>
      <w:r w:rsidRPr="00213323">
        <w:rPr>
          <w:rStyle w:val="KeywordNameTOCChar"/>
        </w:rPr>
        <w:t>[Number Of Pins]</w:t>
      </w:r>
      <w:bookmarkEnd w:id="5117"/>
      <w:bookmarkEnd w:id="5118"/>
      <w:bookmarkEnd w:id="5119"/>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20" w:name="_Toc203975920"/>
      <w:bookmarkStart w:id="5121" w:name="_Toc203976341"/>
      <w:bookmarkStart w:id="5122" w:name="_Toc203976479"/>
      <w:r w:rsidRPr="00213323">
        <w:rPr>
          <w:i/>
        </w:rPr>
        <w:t>Keyword:</w:t>
      </w:r>
      <w:r w:rsidR="001B5A43" w:rsidRPr="00213323">
        <w:tab/>
      </w:r>
      <w:r w:rsidRPr="00213323">
        <w:rPr>
          <w:rStyle w:val="KeywordNameTOCChar"/>
        </w:rPr>
        <w:t>[Pin List]</w:t>
      </w:r>
      <w:bookmarkEnd w:id="5120"/>
      <w:bookmarkEnd w:id="5121"/>
      <w:bookmarkEnd w:id="5122"/>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23" w:name="_Toc203975921"/>
      <w:bookmarkStart w:id="5124" w:name="_Toc203976342"/>
      <w:bookmarkStart w:id="5125" w:name="_Toc203976480"/>
      <w:r w:rsidRPr="00213323">
        <w:rPr>
          <w:i/>
        </w:rPr>
        <w:t>Keyword:</w:t>
      </w:r>
      <w:r w:rsidR="001B5A43" w:rsidRPr="00213323">
        <w:tab/>
      </w:r>
      <w:r w:rsidRPr="00213323">
        <w:rPr>
          <w:rStyle w:val="KeywordNameTOCChar"/>
        </w:rPr>
        <w:t>[Path Description]</w:t>
      </w:r>
      <w:bookmarkEnd w:id="5123"/>
      <w:bookmarkEnd w:id="5124"/>
      <w:bookmarkEnd w:id="5125"/>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25pt;height:156.75pt" o:ole="">
            <v:imagedata r:id="rId76" o:title=""/>
          </v:shape>
          <o:OLEObject Type="Embed" ProgID="Visio.Drawing.11" ShapeID="_x0000_i1056" DrawAspect="Content" ObjectID="_1595931560" r:id="rId77"/>
        </w:object>
      </w:r>
    </w:p>
    <w:p w14:paraId="4F36C314" w14:textId="77777777" w:rsidR="009F0A99" w:rsidRPr="00213323" w:rsidRDefault="008B21DC" w:rsidP="006F2A7E">
      <w:pPr>
        <w:pStyle w:val="Figurecaption"/>
        <w:spacing w:before="0" w:after="80"/>
      </w:pPr>
      <w:bookmarkStart w:id="5126" w:name="_Ref300063968"/>
      <w:r w:rsidRPr="00213323">
        <w:t xml:space="preserve"> - </w:t>
      </w:r>
      <w:bookmarkEnd w:id="5126"/>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25pt;height:234pt" o:ole="">
            <v:imagedata r:id="rId78" o:title=""/>
          </v:shape>
          <o:OLEObject Type="Embed" ProgID="Visio.Drawing.11" ShapeID="_x0000_i1057" DrawAspect="Content" ObjectID="_1595931561" r:id="rId79"/>
        </w:object>
      </w:r>
    </w:p>
    <w:p w14:paraId="7E571B1F" w14:textId="77777777" w:rsidR="00B64159" w:rsidRPr="00213323" w:rsidRDefault="008B21DC" w:rsidP="006F2A7E">
      <w:pPr>
        <w:pStyle w:val="Figurecaption"/>
        <w:spacing w:before="0" w:after="80"/>
      </w:pPr>
      <w:bookmarkStart w:id="5127" w:name="_Ref300063975"/>
      <w:r w:rsidRPr="00213323">
        <w:t xml:space="preserve"> - </w:t>
      </w:r>
      <w:bookmarkEnd w:id="5127"/>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pt;height:137.25pt" o:ole="">
            <v:imagedata r:id="rId80" o:title=""/>
          </v:shape>
          <o:OLEObject Type="Embed" ProgID="Visio.Drawing.11" ShapeID="_x0000_i1058" DrawAspect="Content" ObjectID="_1595931562" r:id="rId81"/>
        </w:object>
      </w:r>
    </w:p>
    <w:p w14:paraId="76DB3D5B" w14:textId="77777777" w:rsidR="00B64159" w:rsidRPr="00213323" w:rsidRDefault="008B21DC" w:rsidP="006F2A7E">
      <w:pPr>
        <w:pStyle w:val="Figurecaption"/>
        <w:spacing w:before="0" w:after="80"/>
      </w:pPr>
      <w:bookmarkStart w:id="5128" w:name="_Ref300063981"/>
      <w:r w:rsidRPr="00213323">
        <w:t xml:space="preserve"> </w:t>
      </w:r>
      <w:r w:rsidR="0002221D" w:rsidRPr="00213323">
        <w:t>–</w:t>
      </w:r>
      <w:r w:rsidRPr="00213323">
        <w:t xml:space="preserve"> </w:t>
      </w:r>
      <w:r w:rsidR="0002221D" w:rsidRPr="00213323">
        <w:t>Discrete Series Element in [Path Description]</w:t>
      </w:r>
      <w:bookmarkEnd w:id="5128"/>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75pt;height:178.5pt" o:ole="">
            <v:imagedata r:id="rId82" o:title=""/>
          </v:shape>
          <o:OLEObject Type="Embed" ProgID="Visio.Drawing.11" ShapeID="_x0000_i1059" DrawAspect="Content" ObjectID="_1595931563" r:id="rId83"/>
        </w:object>
      </w:r>
    </w:p>
    <w:p w14:paraId="397E0E3D" w14:textId="77777777" w:rsidR="0007545A" w:rsidRPr="00213323" w:rsidRDefault="00174154" w:rsidP="006F2A7E">
      <w:pPr>
        <w:pStyle w:val="Figurecaption"/>
        <w:spacing w:before="0" w:after="80"/>
      </w:pPr>
      <w:r w:rsidRPr="00213323">
        <w:t xml:space="preserve"> </w:t>
      </w:r>
      <w:bookmarkStart w:id="5129" w:name="_Ref315186907"/>
      <w:r w:rsidRPr="00213323">
        <w:t>– Series Passive Components as Differential Termination</w:t>
      </w:r>
      <w:bookmarkEnd w:id="5129"/>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5pt;height:306pt" o:ole="">
            <v:imagedata r:id="rId84" o:title=""/>
          </v:shape>
          <o:OLEObject Type="Embed" ProgID="Visio.Drawing.11" ShapeID="_x0000_i1060" DrawAspect="Content" ObjectID="_1595931564"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30" w:name="_Toc203975922"/>
      <w:bookmarkStart w:id="5131" w:name="_Toc203976343"/>
      <w:bookmarkStart w:id="5132" w:name="_Toc203976481"/>
      <w:r w:rsidRPr="00213323">
        <w:rPr>
          <w:i/>
        </w:rPr>
        <w:lastRenderedPageBreak/>
        <w:t>Keyword:</w:t>
      </w:r>
      <w:r w:rsidR="00582FB9" w:rsidRPr="00213323">
        <w:tab/>
      </w:r>
      <w:r w:rsidRPr="00213323">
        <w:rPr>
          <w:rStyle w:val="KeywordNameTOCChar"/>
        </w:rPr>
        <w:t>[Reference Designator Map]</w:t>
      </w:r>
      <w:bookmarkEnd w:id="5130"/>
      <w:bookmarkEnd w:id="5131"/>
      <w:bookmarkEnd w:id="5132"/>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33" w:author="Author">
        <w:r w:rsidRPr="00213323" w:rsidDel="00930797">
          <w:delText xml:space="preserve">must </w:delText>
        </w:r>
      </w:del>
      <w:ins w:id="513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35"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36" w:author="Author">
        <w:r w:rsidRPr="00213323" w:rsidDel="00C8165B">
          <w:delText>By default the .ibs or .ebd files are assumed to exist in the same directory as the calling .ebd file</w:delText>
        </w:r>
      </w:del>
      <w:ins w:id="5137"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38" w:author="Author">
        <w:r w:rsidRPr="00213323" w:rsidDel="00C8165B">
          <w:delText xml:space="preserve">Ref </w:delText>
        </w:r>
      </w:del>
      <w:ins w:id="5139" w:author="Author">
        <w:r w:rsidR="00C8165B" w:rsidRPr="00213323">
          <w:t>Ref</w:t>
        </w:r>
        <w:r w:rsidR="00C8165B">
          <w:t>_</w:t>
        </w:r>
      </w:ins>
      <w:r w:rsidRPr="00213323">
        <w:t>Des  File</w:t>
      </w:r>
      <w:del w:id="5140" w:author="Author">
        <w:r w:rsidRPr="00213323" w:rsidDel="00C8165B">
          <w:delText xml:space="preserve"> name</w:delText>
        </w:r>
      </w:del>
      <w:ins w:id="5141" w:author="Author">
        <w:r w:rsidR="00C8165B">
          <w:t>_reference</w:t>
        </w:r>
      </w:ins>
      <w:r w:rsidRPr="00213323">
        <w:t xml:space="preserve">   </w:t>
      </w:r>
      <w:del w:id="5142" w:author="Author">
        <w:r w:rsidRPr="00213323" w:rsidDel="00C8165B">
          <w:delText xml:space="preserve">Component </w:delText>
        </w:r>
      </w:del>
      <w:ins w:id="5143"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44" w:name="_Toc203975923"/>
      <w:bookmarkStart w:id="5145" w:name="_Toc203976344"/>
      <w:bookmarkStart w:id="5146" w:name="_Toc203976482"/>
      <w:r w:rsidRPr="00213323">
        <w:rPr>
          <w:i/>
        </w:rPr>
        <w:t>Keyword:</w:t>
      </w:r>
      <w:r w:rsidR="009208A2" w:rsidRPr="00213323">
        <w:rPr>
          <w:i/>
        </w:rPr>
        <w:tab/>
      </w:r>
      <w:r w:rsidRPr="00213323">
        <w:rPr>
          <w:rStyle w:val="KeywordNameTOCChar"/>
        </w:rPr>
        <w:t>[End Board Description]</w:t>
      </w:r>
      <w:bookmarkEnd w:id="5144"/>
      <w:bookmarkEnd w:id="5145"/>
      <w:bookmarkEnd w:id="5146"/>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47" w:name="_Toc203975924"/>
      <w:bookmarkStart w:id="5148" w:name="_Toc203976345"/>
      <w:bookmarkStart w:id="5149" w:name="_Toc203976483"/>
      <w:r w:rsidRPr="00213323">
        <w:t>Keyword:</w:t>
      </w:r>
      <w:r w:rsidR="009208A2" w:rsidRPr="00213323">
        <w:tab/>
      </w:r>
      <w:r w:rsidRPr="00213323">
        <w:rPr>
          <w:rStyle w:val="KeywordNameTOCChar"/>
        </w:rPr>
        <w:t>[End]</w:t>
      </w:r>
      <w:bookmarkEnd w:id="5147"/>
      <w:bookmarkEnd w:id="5148"/>
      <w:bookmarkEnd w:id="5149"/>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50" w:name="_Ref300057082"/>
      <w:bookmarkStart w:id="5151" w:name="_Toc518736871"/>
      <w:r w:rsidRPr="00213323">
        <w:lastRenderedPageBreak/>
        <w:t>Notes on Data Derivation Method</w:t>
      </w:r>
      <w:bookmarkEnd w:id="5150"/>
      <w:bookmarkEnd w:id="5151"/>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52" w:name="_Toc203976347"/>
      <w:bookmarkStart w:id="5153" w:name="_Toc203976485"/>
      <w:r w:rsidRPr="00213323">
        <w:t>1) I-V Tables:</w:t>
      </w:r>
      <w:bookmarkEnd w:id="5152"/>
      <w:bookmarkEnd w:id="5153"/>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54" w:name="_Toc203976348"/>
      <w:bookmarkStart w:id="5155" w:name="_Toc203976486"/>
      <w:r w:rsidRPr="00213323">
        <w:t>2) Voltage Ranges:</w:t>
      </w:r>
      <w:bookmarkEnd w:id="5154"/>
      <w:bookmarkEnd w:id="5155"/>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56" w:name="_Ref323070054"/>
      <w:bookmarkStart w:id="515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56"/>
      <w:r w:rsidRPr="00213323">
        <w:t xml:space="preserve"> – Voltage Ranges</w:t>
      </w:r>
      <w:bookmarkEnd w:id="515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58" w:name="_Toc203976349"/>
      <w:bookmarkStart w:id="5159" w:name="_Toc203976487"/>
      <w:r w:rsidRPr="00213323">
        <w:t>3) Ramp Rates:</w:t>
      </w:r>
      <w:bookmarkEnd w:id="5158"/>
      <w:bookmarkEnd w:id="5159"/>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60" w:name="_Toc203976350"/>
      <w:bookmarkStart w:id="5161" w:name="_Toc203976488"/>
      <w:r w:rsidRPr="00213323">
        <w:t>4) Transit Time Extractions:</w:t>
      </w:r>
      <w:bookmarkEnd w:id="5160"/>
      <w:bookmarkEnd w:id="5161"/>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5pt;height:167.25pt" o:ole="">
            <v:imagedata r:id="rId86" o:title=""/>
          </v:shape>
          <o:OLEObject Type="Embed" ProgID="Visio.Drawing.11" ShapeID="_x0000_i1061" DrawAspect="Content" ObjectID="_1595931565" r:id="rId87"/>
        </w:object>
      </w:r>
    </w:p>
    <w:p w14:paraId="1410DB04" w14:textId="77777777" w:rsidR="00404ECE" w:rsidRPr="00213323" w:rsidRDefault="008B21DC" w:rsidP="006F2A7E">
      <w:pPr>
        <w:pStyle w:val="Figurecaption"/>
        <w:spacing w:before="0" w:after="80"/>
      </w:pPr>
      <w:bookmarkStart w:id="5162" w:name="_Ref300063989"/>
      <w:r w:rsidRPr="00213323">
        <w:t xml:space="preserve"> - </w:t>
      </w:r>
      <w:r w:rsidR="00404ECE" w:rsidRPr="00213323">
        <w:t>Example of TTgnd Extraction Setup</w:t>
      </w:r>
      <w:bookmarkEnd w:id="5162"/>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163" w:name="_Toc203976351"/>
      <w:bookmarkStart w:id="5164" w:name="_Toc203976489"/>
      <w:r w:rsidRPr="00213323">
        <w:t>5) Series MOSFET Table Extractions:</w:t>
      </w:r>
      <w:bookmarkEnd w:id="5163"/>
      <w:bookmarkEnd w:id="5164"/>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5pt;height:147pt" o:ole="">
            <v:imagedata r:id="rId88" o:title=""/>
          </v:shape>
          <o:OLEObject Type="Embed" ProgID="Visio.Drawing.11" ShapeID="_x0000_i1062" DrawAspect="Content" ObjectID="_1595931566" r:id="rId89"/>
        </w:object>
      </w:r>
    </w:p>
    <w:p w14:paraId="20A2C7A5" w14:textId="77777777" w:rsidR="00B14250" w:rsidRPr="00213323" w:rsidRDefault="008B21DC" w:rsidP="006F2A7E">
      <w:pPr>
        <w:pStyle w:val="Figurecaption"/>
        <w:spacing w:before="0" w:after="80"/>
      </w:pPr>
      <w:bookmarkStart w:id="5165" w:name="_Ref300063998"/>
      <w:r w:rsidRPr="00213323">
        <w:t xml:space="preserve"> - </w:t>
      </w:r>
      <w:r w:rsidR="00B14250" w:rsidRPr="00213323">
        <w:t>Example of Series MOSFET Table Extraction</w:t>
      </w:r>
      <w:bookmarkEnd w:id="5165"/>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166" w:name="_Toc322354884"/>
      <w:bookmarkStart w:id="5167" w:name="_Toc322432703"/>
      <w:bookmarkStart w:id="5168" w:name="_Toc322354885"/>
      <w:bookmarkStart w:id="5169" w:name="_Toc322432704"/>
      <w:bookmarkStart w:id="5170" w:name="_NOTES_ON_ALGORITHMIC"/>
      <w:bookmarkStart w:id="5171" w:name="_Toc518736872"/>
      <w:bookmarkStart w:id="5172" w:name="_Ref300060650"/>
      <w:bookmarkStart w:id="5173" w:name="_Toc203968998"/>
      <w:bookmarkStart w:id="5174" w:name="_Toc203969161"/>
      <w:bookmarkStart w:id="5175" w:name="_Toc203975931"/>
      <w:bookmarkStart w:id="5176" w:name="_Toc203976352"/>
      <w:bookmarkStart w:id="5177" w:name="_Toc203976490"/>
      <w:bookmarkEnd w:id="5166"/>
      <w:bookmarkEnd w:id="5167"/>
      <w:bookmarkEnd w:id="5168"/>
      <w:bookmarkEnd w:id="5169"/>
      <w:bookmarkEnd w:id="5170"/>
      <w:r w:rsidRPr="00213323">
        <w:lastRenderedPageBreak/>
        <w:t>A</w:t>
      </w:r>
      <w:r w:rsidR="007B0D80" w:rsidRPr="00213323">
        <w:t>lgorithmic</w:t>
      </w:r>
      <w:r w:rsidRPr="00213323">
        <w:t xml:space="preserve"> M</w:t>
      </w:r>
      <w:r w:rsidR="007B0D80" w:rsidRPr="00213323">
        <w:t>odeling</w:t>
      </w:r>
      <w:bookmarkEnd w:id="5171"/>
    </w:p>
    <w:p w14:paraId="54E6259D" w14:textId="77777777" w:rsidR="00590424" w:rsidRPr="00213323" w:rsidRDefault="00F72A32">
      <w:pPr>
        <w:pStyle w:val="Heading2"/>
        <w:ind w:left="720"/>
        <w:pPrChange w:id="5178" w:author="Author">
          <w:pPr>
            <w:pStyle w:val="Heading2"/>
          </w:pPr>
        </w:pPrChange>
      </w:pPr>
      <w:r w:rsidRPr="00213323">
        <w:t xml:space="preserve"> </w:t>
      </w:r>
      <w:bookmarkStart w:id="5179" w:name="_Ref361171307"/>
      <w:bookmarkStart w:id="5180" w:name="_Ref361171330"/>
      <w:bookmarkStart w:id="5181" w:name="_Toc518736873"/>
      <w:r w:rsidRPr="00213323">
        <w:t>Algorithmic Modeling Interface (AMI)</w:t>
      </w:r>
      <w:bookmarkEnd w:id="5179"/>
      <w:bookmarkEnd w:id="5180"/>
      <w:bookmarkEnd w:id="5181"/>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182"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183" w:author="Author"/>
        </w:rPr>
      </w:pPr>
      <w:ins w:id="5184"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185" w:author="Author"/>
        </w:rPr>
      </w:pPr>
      <w:ins w:id="5186"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187" w:author="Author"/>
        </w:rPr>
      </w:pPr>
      <w:ins w:id="5188" w:author="Author">
        <w:r>
          <w:t>Channels with Repeaters will require that the Downstream Rx be able to control all upstream equalization.</w:t>
        </w:r>
      </w:ins>
    </w:p>
    <w:p w14:paraId="554C26A2" w14:textId="77777777" w:rsidR="007B2940" w:rsidRDefault="007B2940" w:rsidP="007B2940">
      <w:pPr>
        <w:rPr>
          <w:ins w:id="5189" w:author="Author"/>
        </w:rPr>
      </w:pPr>
      <w:ins w:id="5190"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191" w:author="Author"/>
        </w:rPr>
      </w:pPr>
      <w:ins w:id="5192"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pPr>
        <w:rPr>
          <w:ins w:id="5193" w:author="Author"/>
        </w:rPr>
        <w:pPrChange w:id="5194" w:author="Author">
          <w:pPr>
            <w:pStyle w:val="PlainText"/>
            <w:spacing w:after="80"/>
          </w:pPr>
        </w:pPrChange>
      </w:pPr>
      <w:ins w:id="5195" w:author="Author">
        <w:r>
          <w:lastRenderedPageBreak/>
          <w:t xml:space="preserve">With the information provided in this specification, IC Vendors can develop models that support Back Channel Training in current IBIS AMI EDA tools. </w:t>
        </w:r>
      </w:ins>
    </w:p>
    <w:p w14:paraId="293FFB49" w14:textId="77777777" w:rsidR="00F72A32" w:rsidRPr="00213323" w:rsidRDefault="00F72A32">
      <w:pPr>
        <w:pPrChange w:id="5196"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00D03901"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del w:id="5197" w:author="Author">
        <w:r w:rsidRPr="00213323" w:rsidDel="0034185B">
          <w:rPr>
            <w:rFonts w:ascii="Times New Roman" w:hAnsi="Times New Roman" w:cs="Times New Roman"/>
            <w:sz w:val="24"/>
            <w:szCs w:val="24"/>
          </w:rPr>
          <w:delText>File</w:delText>
        </w:r>
      </w:del>
      <w:ins w:id="519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199" w:author="Author">
        <w:r w:rsidRPr="00213323" w:rsidDel="0034185B">
          <w:rPr>
            <w:rFonts w:ascii="Times New Roman" w:hAnsi="Times New Roman" w:cs="Times New Roman"/>
            <w:sz w:val="24"/>
            <w:szCs w:val="24"/>
          </w:rPr>
          <w:delText xml:space="preserve">Name  </w:delText>
        </w:r>
      </w:del>
      <w:ins w:id="520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01" w:author="Author">
        <w:r w:rsidRPr="00213323" w:rsidDel="0034185B">
          <w:rPr>
            <w:rFonts w:ascii="Times New Roman" w:hAnsi="Times New Roman" w:cs="Times New Roman"/>
            <w:sz w:val="24"/>
            <w:szCs w:val="24"/>
          </w:rPr>
          <w:delText xml:space="preserve">must </w:delText>
        </w:r>
      </w:del>
      <w:ins w:id="5202"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03" w:author="Author">
        <w:r w:rsidR="0023789E">
          <w:t>platform (</w:t>
        </w:r>
      </w:ins>
      <w:r w:rsidRPr="00213323">
        <w:t xml:space="preserve">operating system and </w:t>
      </w:r>
      <w:del w:id="5204" w:author="Author">
        <w:r w:rsidRPr="00213323" w:rsidDel="0023789E">
          <w:delText>platform</w:delText>
        </w:r>
      </w:del>
      <w:ins w:id="5205"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06" w:author="Author">
        <w:r w:rsidR="0023789E">
          <w:t>,</w:t>
        </w:r>
      </w:ins>
      <w:r w:rsidRPr="00213323">
        <w:t xml:space="preserve"> to </w:t>
      </w:r>
      <w:del w:id="5207" w:author="Author">
        <w:r w:rsidRPr="00213323" w:rsidDel="0023789E">
          <w:delText>allow for providing</w:delText>
        </w:r>
      </w:del>
      <w:ins w:id="5208" w:author="Author">
        <w:r w:rsidR="0023789E">
          <w:t>support</w:t>
        </w:r>
      </w:ins>
      <w:r w:rsidRPr="00213323">
        <w:t xml:space="preserve"> executable model files for </w:t>
      </w:r>
      <w:del w:id="5209" w:author="Author">
        <w:r w:rsidRPr="00213323" w:rsidDel="0023789E">
          <w:delText xml:space="preserve">as </w:delText>
        </w:r>
      </w:del>
      <w:r w:rsidRPr="00213323">
        <w:t>many combinations of operating system</w:t>
      </w:r>
      <w:ins w:id="5210" w:author="Author">
        <w:r w:rsidR="0023789E">
          <w:t>, architecture</w:t>
        </w:r>
      </w:ins>
      <w:del w:id="5211" w:author="Author">
        <w:r w:rsidRPr="00213323" w:rsidDel="0023789E">
          <w:delText xml:space="preserve"> platforms</w:delText>
        </w:r>
      </w:del>
      <w:ins w:id="5212" w:author="Author">
        <w:r w:rsidR="0023789E">
          <w:t>,</w:t>
        </w:r>
      </w:ins>
      <w:r w:rsidRPr="00213323">
        <w:t xml:space="preserve"> and compiler</w:t>
      </w:r>
      <w:del w:id="5213"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14" w:author="Author">
        <w:r w:rsidR="00377368">
          <w:t>Executable_Model_</w:t>
        </w:r>
      </w:ins>
      <w:r w:rsidRPr="00213323">
        <w:t>File</w:t>
      </w:r>
      <w:del w:id="5215" w:author="Author">
        <w:r w:rsidRPr="00213323" w:rsidDel="00377368">
          <w:delText>_Name</w:delText>
        </w:r>
      </w:del>
      <w:r w:rsidRPr="00213323">
        <w:t xml:space="preserve"> provides the</w:t>
      </w:r>
      <w:ins w:id="5216" w:author="Author">
        <w:r w:rsidR="00377368">
          <w:t xml:space="preserve"> </w:t>
        </w:r>
      </w:ins>
      <w:del w:id="5217" w:author="Author">
        <w:r w:rsidRPr="00213323" w:rsidDel="00377368">
          <w:delText xml:space="preserve"> name of the </w:delText>
        </w:r>
      </w:del>
      <w:r w:rsidRPr="00213323">
        <w:t>executable model file</w:t>
      </w:r>
      <w:ins w:id="5218" w:author="Author">
        <w:r w:rsidR="00377368">
          <w:t xml:space="preserve"> reference</w:t>
        </w:r>
      </w:ins>
      <w:r w:rsidRPr="00213323">
        <w:t xml:space="preserve">.  </w:t>
      </w:r>
      <w:ins w:id="5219" w:author="Author">
        <w:r w:rsidR="00377368">
          <w:t xml:space="preserve">This shall be an external file.  </w:t>
        </w:r>
      </w:ins>
      <w:r w:rsidRPr="00213323">
        <w:t xml:space="preserve">The executable model file </w:t>
      </w:r>
      <w:del w:id="5220" w:author="Author">
        <w:r w:rsidRPr="00213323" w:rsidDel="00377368">
          <w:delText>should be</w:delText>
        </w:r>
      </w:del>
      <w:ins w:id="5221" w:author="Author">
        <w:r w:rsidR="00377368">
          <w:t>shall reside</w:t>
        </w:r>
      </w:ins>
      <w:r w:rsidRPr="00213323">
        <w:t xml:space="preserve"> in the same directory as the.ibs file</w:t>
      </w:r>
      <w:ins w:id="5222"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23" w:author="Author">
        <w:r w:rsidR="00377368">
          <w:t>AMI_</w:t>
        </w:r>
      </w:ins>
      <w:r w:rsidRPr="00213323">
        <w:t xml:space="preserve">Parameter_File entry provides the name of the </w:t>
      </w:r>
      <w:r w:rsidR="00233BF2">
        <w:t>AMI parameter definition file</w:t>
      </w:r>
      <w:ins w:id="5224" w:author="Author">
        <w:r w:rsidR="00377368">
          <w:t xml:space="preserve"> reference</w:t>
        </w:r>
      </w:ins>
      <w:r w:rsidRPr="00213323">
        <w:t xml:space="preserve">, which shall have an extension of </w:t>
      </w:r>
      <w:del w:id="5225" w:author="Author">
        <w:r w:rsidRPr="00213323" w:rsidDel="00377368">
          <w:delText>.</w:delText>
        </w:r>
      </w:del>
      <w:r w:rsidRPr="00213323">
        <w:t xml:space="preserve">ami.  This </w:t>
      </w:r>
      <w:del w:id="5226" w:author="Author">
        <w:r w:rsidRPr="00213323" w:rsidDel="00377368">
          <w:delText xml:space="preserve">must </w:delText>
        </w:r>
      </w:del>
      <w:ins w:id="5227" w:author="Author">
        <w:r w:rsidR="00377368">
          <w:t>shall</w:t>
        </w:r>
        <w:r w:rsidR="00377368" w:rsidRPr="00213323">
          <w:t xml:space="preserve"> </w:t>
        </w:r>
      </w:ins>
      <w:r w:rsidRPr="00213323">
        <w:t>be an external file</w:t>
      </w:r>
      <w:ins w:id="5228" w:author="Author">
        <w:r w:rsidR="00377368">
          <w:t>.</w:t>
        </w:r>
      </w:ins>
      <w:r w:rsidRPr="00213323">
        <w:t xml:space="preserve"> </w:t>
      </w:r>
      <w:del w:id="5229" w:author="Author">
        <w:r w:rsidRPr="00213323" w:rsidDel="00377368">
          <w:delText>and should</w:delText>
        </w:r>
      </w:del>
      <w:ins w:id="5230" w:author="Author">
        <w:r w:rsidR="00377368">
          <w:t>The .ami file shall</w:t>
        </w:r>
      </w:ins>
      <w:r w:rsidRPr="00213323">
        <w:t xml:space="preserve"> reside in the same directory as the .ibs file </w:t>
      </w:r>
      <w:del w:id="5231" w:author="Author">
        <w:r w:rsidRPr="00213323" w:rsidDel="00377368">
          <w:delText>and the executable model file</w:delText>
        </w:r>
      </w:del>
      <w:ins w:id="5232"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33"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w:t>
      </w:r>
      <w:ins w:id="5234" w:author="Author">
        <w:r w:rsidR="00825C41">
          <w:t>s’</w:t>
        </w:r>
      </w:ins>
      <w:r>
        <w:t xml:space="preserve">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35" w:author="Author">
          <w:pPr>
            <w:pStyle w:val="Heading2"/>
          </w:pPr>
        </w:pPrChange>
      </w:pPr>
      <w:bookmarkStart w:id="5236" w:name="_Ref361171387"/>
      <w:bookmarkStart w:id="5237" w:name="_Ref361171401"/>
      <w:bookmarkStart w:id="5238" w:name="_Ref361171416"/>
      <w:bookmarkStart w:id="5239" w:name="_Ref361171496"/>
    </w:p>
    <w:p w14:paraId="7B3C002E" w14:textId="77777777" w:rsidR="00590424" w:rsidRPr="00213323" w:rsidRDefault="00A235E3">
      <w:pPr>
        <w:pStyle w:val="Heading2"/>
        <w:ind w:left="720"/>
        <w:pPrChange w:id="5240" w:author="Author">
          <w:pPr>
            <w:pStyle w:val="Heading2"/>
          </w:pPr>
        </w:pPrChange>
      </w:pPr>
      <w:bookmarkStart w:id="5241" w:name="_Ref364431222"/>
      <w:bookmarkStart w:id="5242" w:name="_Ref364431252"/>
      <w:bookmarkStart w:id="5243" w:name="_Ref364431294"/>
      <w:bookmarkStart w:id="5244" w:name="_Toc518736874"/>
      <w:r w:rsidRPr="00213323">
        <w:lastRenderedPageBreak/>
        <w:t>AMI Executable Model File</w:t>
      </w:r>
      <w:r w:rsidR="00334508" w:rsidRPr="00213323">
        <w:t xml:space="preserve"> Programming Guide</w:t>
      </w:r>
      <w:bookmarkEnd w:id="5236"/>
      <w:bookmarkEnd w:id="5237"/>
      <w:bookmarkEnd w:id="5238"/>
      <w:bookmarkEnd w:id="5239"/>
      <w:bookmarkEnd w:id="5241"/>
      <w:bookmarkEnd w:id="5242"/>
      <w:bookmarkEnd w:id="5243"/>
      <w:bookmarkEnd w:id="5244"/>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45" w:author="Author">
          <w:pPr>
            <w:pStyle w:val="Heading3"/>
          </w:pPr>
        </w:pPrChange>
      </w:pPr>
      <w:bookmarkStart w:id="5246" w:name="_Toc518736875"/>
      <w:r w:rsidRPr="00213323">
        <w:t>O</w:t>
      </w:r>
      <w:r w:rsidR="00334508" w:rsidRPr="00213323">
        <w:t>verview</w:t>
      </w:r>
      <w:bookmarkEnd w:id="5246"/>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47" w:author="Author">
          <w:pPr>
            <w:pStyle w:val="Heading3"/>
          </w:pPr>
        </w:pPrChange>
      </w:pPr>
      <w:bookmarkStart w:id="5248" w:name="_Toc518736876"/>
      <w:r w:rsidRPr="00213323">
        <w:lastRenderedPageBreak/>
        <w:t>Application Scenarios</w:t>
      </w:r>
      <w:bookmarkEnd w:id="5248"/>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249"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250"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251"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252"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253"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254"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255" w:author="Author"/>
          <w:rFonts w:ascii="Courier New" w:hAnsi="Courier New" w:cs="Courier New"/>
          <w:sz w:val="20"/>
          <w:szCs w:val="20"/>
        </w:rPr>
      </w:pPr>
      <w:ins w:id="5256"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57"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258" w:author="Author"/>
          <w:rFonts w:ascii="Courier New" w:hAnsi="Courier New" w:cs="Courier New"/>
          <w:sz w:val="20"/>
          <w:szCs w:val="20"/>
        </w:rPr>
      </w:pPr>
      <w:ins w:id="5259"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60"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61"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262"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77777777" w:rsidR="0092413F" w:rsidRDefault="0092413F" w:rsidP="0092413F">
      <w:pPr>
        <w:rPr>
          <w:ins w:id="5263"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14:paraId="4867E19A" w14:textId="77777777" w:rsidR="008D5319" w:rsidRDefault="008D5319" w:rsidP="008D5319">
      <w:pPr>
        <w:rPr>
          <w:ins w:id="5264" w:author="Author"/>
          <w:rFonts w:ascii="Courier New" w:hAnsi="Courier New" w:cs="Courier New"/>
          <w:sz w:val="20"/>
          <w:szCs w:val="20"/>
        </w:rPr>
      </w:pPr>
      <w:ins w:id="5265"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266" w:author="Author"/>
          <w:rFonts w:ascii="Courier New" w:hAnsi="Courier New" w:cs="Courier New"/>
          <w:sz w:val="20"/>
          <w:szCs w:val="20"/>
        </w:rPr>
      </w:pPr>
      <w:ins w:id="5267"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268" w:author="Author"/>
          <w:rFonts w:ascii="Courier New" w:hAnsi="Courier New" w:cs="Courier New"/>
          <w:sz w:val="20"/>
          <w:szCs w:val="20"/>
        </w:rPr>
      </w:pPr>
      <w:ins w:id="5269"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270" w:author="Author"/>
          <w:rFonts w:ascii="Courier New" w:hAnsi="Courier New" w:cs="Courier New"/>
          <w:sz w:val="20"/>
          <w:szCs w:val="20"/>
        </w:rPr>
      </w:pPr>
      <w:ins w:id="527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272"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7777777"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273" w:author="Author">
          <w:pPr>
            <w:pStyle w:val="Heading3"/>
          </w:pPr>
        </w:pPrChange>
      </w:pPr>
      <w:bookmarkStart w:id="5274" w:name="_Toc518736877"/>
      <w:r w:rsidRPr="00213323">
        <w:t>Function Signatures</w:t>
      </w:r>
      <w:bookmarkEnd w:id="5274"/>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275" w:author="Author">
        <w:r w:rsidRPr="00213323" w:rsidDel="004B4ECB">
          <w:delText>Where</w:delText>
        </w:r>
      </w:del>
      <w:ins w:id="5276"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277" w:name="AMI_parameters_in"/>
      <w:r w:rsidRPr="00213323">
        <w:rPr>
          <w:rFonts w:ascii="Times New Roman" w:hAnsi="Times New Roman"/>
          <w:sz w:val="24"/>
        </w:rPr>
        <w:t>AMI_parameters_in</w:t>
      </w:r>
    </w:p>
    <w:bookmarkEnd w:id="5277"/>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278" w:name="AMI_parameters_out"/>
      <w:r w:rsidRPr="00213323">
        <w:rPr>
          <w:rFonts w:ascii="Times New Roman" w:hAnsi="Times New Roman"/>
          <w:sz w:val="24"/>
        </w:rPr>
        <w:t>AMI_parameters_out</w:t>
      </w:r>
    </w:p>
    <w:bookmarkEnd w:id="5278"/>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279" w:name="AMI_memory_handle"/>
      <w:r w:rsidRPr="00213323">
        <w:rPr>
          <w:rFonts w:ascii="Times New Roman" w:hAnsi="Times New Roman"/>
          <w:sz w:val="24"/>
        </w:rPr>
        <w:t>AMI_memory_handle</w:t>
      </w:r>
    </w:p>
    <w:bookmarkEnd w:id="5279"/>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280" w:name="OLE_LINK6"/>
      <w:bookmarkEnd w:id="5280"/>
      <w:r w:rsidRPr="00213323">
        <w:rPr>
          <w:i/>
        </w:rPr>
        <w:t>Function:</w:t>
      </w:r>
      <w:r w:rsidRPr="00213323">
        <w:tab/>
      </w:r>
      <w:bookmarkStart w:id="5281" w:name="AMI_GetWave"/>
      <w:r w:rsidRPr="00213323">
        <w:rPr>
          <w:b/>
        </w:rPr>
        <w:t>AMI_GetWave</w:t>
      </w:r>
      <w:bookmarkEnd w:id="5281"/>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282" w:author="Author">
          <w:pPr>
            <w:pStyle w:val="Heading3"/>
          </w:pPr>
        </w:pPrChange>
      </w:pPr>
      <w:bookmarkStart w:id="5283" w:name="_Toc518736878"/>
      <w:r w:rsidRPr="00213323">
        <w:t>Code Segment Examples</w:t>
      </w:r>
      <w:bookmarkEnd w:id="5283"/>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284" w:author="Author">
          <w:pPr>
            <w:pStyle w:val="Heading2"/>
          </w:pPr>
        </w:pPrChange>
      </w:pPr>
      <w:bookmarkStart w:id="5285" w:name="_Ref364426737"/>
      <w:bookmarkStart w:id="5286" w:name="_Ref364427135"/>
      <w:bookmarkStart w:id="5287" w:name="_Ref364427149"/>
      <w:bookmarkStart w:id="5288" w:name="_Ref364427221"/>
      <w:bookmarkStart w:id="5289" w:name="_Ref364427266"/>
      <w:bookmarkStart w:id="5290" w:name="_Ref364427305"/>
      <w:bookmarkStart w:id="5291" w:name="_Ref364427350"/>
      <w:bookmarkStart w:id="5292" w:name="_Ref364427393"/>
      <w:bookmarkStart w:id="5293" w:name="_Ref364427432"/>
      <w:bookmarkStart w:id="5294" w:name="_Ref364427864"/>
      <w:bookmarkStart w:id="5295" w:name="_Toc518736879"/>
      <w:r w:rsidRPr="00213323">
        <w:lastRenderedPageBreak/>
        <w:t>AMI Parameter Definition File Structure</w:t>
      </w:r>
      <w:bookmarkStart w:id="5296" w:name="_Toc316817519"/>
      <w:bookmarkStart w:id="5297" w:name="_Toc316817827"/>
      <w:bookmarkStart w:id="5298" w:name="_Toc316818139"/>
      <w:bookmarkStart w:id="5299" w:name="_Toc316818451"/>
      <w:bookmarkStart w:id="5300" w:name="_Toc316818763"/>
      <w:bookmarkStart w:id="5301" w:name="_Toc316819076"/>
      <w:bookmarkStart w:id="5302" w:name="_Toc316819391"/>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03"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04"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05"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06" w:author="Author">
        <w:r w:rsidR="00DE745D">
          <w:rPr>
            <w:lang w:eastAsia="en-US"/>
          </w:rPr>
          <w:t xml:space="preserve"> </w:t>
        </w:r>
      </w:ins>
      <w:del w:id="5307"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08" w:author="Author"/>
          <w:lang w:eastAsia="en-US"/>
        </w:rPr>
      </w:pPr>
      <w:del w:id="5309" w:author="Author">
        <w:r w:rsidRPr="00213323" w:rsidDel="00330B07">
          <w:rPr>
            <w:lang w:eastAsia="en-US"/>
          </w:rPr>
          <w:delText>R</w:delText>
        </w:r>
        <w:r w:rsidR="007955B7" w:rsidRPr="00213323" w:rsidDel="00330B07">
          <w:rPr>
            <w:lang w:eastAsia="en-US"/>
          </w:rPr>
          <w:delText>equired</w:delText>
        </w:r>
      </w:del>
      <w:ins w:id="531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1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1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1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14"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15" w:author="Author">
        <w:r w:rsidRPr="00213323" w:rsidDel="00C52DBA">
          <w:rPr>
            <w:lang w:eastAsia="en-US"/>
          </w:rPr>
          <w:delText xml:space="preserve">Single </w:delText>
        </w:r>
      </w:del>
      <w:ins w:id="531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17" w:author="Author">
        <w:r w:rsidR="00C52DBA">
          <w:rPr>
            <w:lang w:eastAsia="en-US"/>
          </w:rPr>
          <w:t xml:space="preserve">of </w:t>
        </w:r>
      </w:ins>
      <w:r w:rsidRPr="00213323">
        <w:rPr>
          <w:lang w:eastAsia="en-US"/>
        </w:rPr>
        <w:t xml:space="preserve">data.  </w:t>
      </w:r>
      <w:del w:id="5318" w:author="Author">
        <w:r w:rsidR="009C3DBA" w:rsidRPr="00213323" w:rsidDel="00C52DBA">
          <w:rPr>
            <w:lang w:eastAsia="en-US"/>
          </w:rPr>
          <w:delText xml:space="preserve">The </w:delText>
        </w:r>
      </w:del>
      <w:ins w:id="531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20" w:author="Author">
        <w:r w:rsidR="00C52DBA">
          <w:t>, for Usage In and InOut,</w:t>
        </w:r>
      </w:ins>
      <w:r w:rsidRPr="00213323">
        <w:t xml:space="preserve"> any value greater than or equal to &lt;min value&gt; and less than or equal to &lt;max value&gt; within the constraints of the Type of the variable</w:t>
      </w:r>
      <w:ins w:id="5321"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2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23" w:author="Author">
          <w:pPr>
            <w:spacing w:after="80"/>
            <w:ind w:firstLine="720"/>
          </w:pPr>
        </w:pPrChange>
      </w:pPr>
      <w:r w:rsidRPr="00213323">
        <w:t>This defines a discrete set of values from which the user may select</w:t>
      </w:r>
      <w:ins w:id="5324" w:author="Author">
        <w:r w:rsidR="00C52DBA">
          <w:t>, for Usage In and InOut,</w:t>
        </w:r>
      </w:ins>
      <w:r w:rsidRPr="00213323">
        <w:t xml:space="preserve"> one value</w:t>
      </w:r>
      <w:ins w:id="532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26" w:author="Author">
        <w:r w:rsidR="00083045">
          <w:t>For Usage In and InOut, t</w:t>
        </w:r>
      </w:ins>
      <w:del w:id="5327"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28" w:author="Author"/>
          <w:lang w:eastAsia="en-US"/>
        </w:rPr>
      </w:pPr>
      <w:ins w:id="5329"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30" w:author="Author">
        <w:r>
          <w:rPr>
            <w:lang w:eastAsia="en-US"/>
          </w:rPr>
          <w:t xml:space="preserve">+ N*delta </w:t>
        </w:r>
      </w:ins>
      <w:r w:rsidR="007955B7" w:rsidRPr="00213323">
        <w:rPr>
          <w:lang w:eastAsia="en-US"/>
        </w:rPr>
        <w:t>&lt;= max</w:t>
      </w:r>
      <w:ins w:id="5331" w:author="Author">
        <w:r>
          <w:rPr>
            <w:lang w:eastAsia="en-US"/>
          </w:rPr>
          <w:t>.</w:t>
        </w:r>
      </w:ins>
    </w:p>
    <w:p w14:paraId="02D535BB" w14:textId="77777777" w:rsidR="007955B7" w:rsidRPr="00213323" w:rsidRDefault="00083045">
      <w:pPr>
        <w:spacing w:after="80"/>
        <w:ind w:left="720"/>
        <w:rPr>
          <w:lang w:eastAsia="en-US"/>
        </w:rPr>
      </w:pPr>
      <w:ins w:id="5332" w:author="Author">
        <w:r>
          <w:rPr>
            <w:lang w:eastAsia="en-US"/>
          </w:rPr>
          <w:t>The sign of delta shall be positive.  The signs of typ, min, and max may be positive or negative and the values shall be min &lt;= typ &lt;= max.</w:t>
        </w:r>
      </w:ins>
      <w:del w:id="5333"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34" w:author="Author">
          <w:pPr>
            <w:spacing w:after="80"/>
            <w:ind w:firstLine="720"/>
          </w:pPr>
        </w:pPrChange>
      </w:pPr>
      <w:r w:rsidRPr="00213323">
        <w:t>T</w:t>
      </w:r>
      <w:ins w:id="5335" w:author="Author">
        <w:r w:rsidR="00083045">
          <w:t xml:space="preserve">he Steps Format operates </w:t>
        </w:r>
      </w:ins>
      <w:del w:id="5336"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37" w:author="Author">
        <w:r w:rsidR="00860497">
          <w:t>024</w:t>
        </w:r>
      </w:ins>
      <w:del w:id="5338"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339" w:author="Author">
        <w:r w:rsidR="00083045">
          <w:t xml:space="preserve"> where not prohibited</w:t>
        </w:r>
      </w:ins>
      <w:r w:rsidRPr="00213323">
        <w:t>, except when &lt;data_format&gt; is Table</w:t>
      </w:r>
      <w:ins w:id="5340" w:author="Author">
        <w:r w:rsidR="00083045">
          <w:t xml:space="preserve">.  In this case, a Table of at least one row </w:t>
        </w:r>
      </w:ins>
      <w:del w:id="5341" w:author="Author">
        <w:r w:rsidRPr="00213323" w:rsidDel="00083045">
          <w:delText xml:space="preserve"> where at least a one-row Table </w:delText>
        </w:r>
      </w:del>
      <w:r w:rsidRPr="00213323">
        <w:t>is required in &lt;data&gt; to serve as a template for single and multi-row tables</w:t>
      </w:r>
      <w:ins w:id="5342"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343"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44" w:author="Author">
        <w:r w:rsidRPr="00213323" w:rsidDel="00083045">
          <w:delText xml:space="preserve">will </w:delText>
        </w:r>
      </w:del>
      <w:ins w:id="5345"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346" w:author="Author">
        <w:r w:rsidRPr="00213323" w:rsidDel="00083045">
          <w:delText xml:space="preserve"> </w:delText>
        </w:r>
      </w:del>
      <w:r w:rsidRPr="00213323">
        <w:t xml:space="preserve">For AMI </w:t>
      </w:r>
      <w:r w:rsidR="00580BAB" w:rsidRPr="00213323">
        <w:t>p</w:t>
      </w:r>
      <w:r w:rsidR="00BE55D6" w:rsidRPr="00213323">
        <w:t xml:space="preserve">arameter </w:t>
      </w:r>
      <w:ins w:id="5347" w:author="Author">
        <w:r w:rsidR="00083045">
          <w:t>Format</w:t>
        </w:r>
      </w:ins>
      <w:del w:id="5348"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49"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50" w:author="Author">
        <w:r w:rsidRPr="00213323" w:rsidDel="00083045">
          <w:delText xml:space="preserve">types </w:delText>
        </w:r>
      </w:del>
      <w:ins w:id="5351"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352" w:author="Author">
          <w:pPr>
            <w:pStyle w:val="3rd-level-heading-in-Section-6"/>
            <w:spacing w:after="80"/>
          </w:pPr>
        </w:pPrChange>
      </w:pPr>
      <w:bookmarkStart w:id="5353" w:name="_Toc518736880"/>
      <w:r w:rsidRPr="00213323">
        <w:t xml:space="preserve">GENERAL </w:t>
      </w:r>
      <w:r w:rsidR="00AE3A7C" w:rsidRPr="00213323">
        <w:t>RESERVED PARAMETERS</w:t>
      </w:r>
      <w:bookmarkEnd w:id="5353"/>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5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355" w:author="Author"/>
        </w:rPr>
      </w:pPr>
      <w:ins w:id="5356"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357" w:author="Author"/>
        </w:rPr>
      </w:pPr>
      <w:ins w:id="5358"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359" w:author="Author"/>
        </w:rPr>
      </w:pPr>
      <w:ins w:id="5360"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361" w:author="Author"/>
          <w:color w:val="000000" w:themeColor="text1"/>
        </w:rPr>
      </w:pPr>
      <w:ins w:id="5362" w:author="Author">
        <w:r w:rsidRPr="0038309F">
          <w:rPr>
            <w:i/>
            <w:color w:val="000000" w:themeColor="text1"/>
          </w:rPr>
          <w:t>Parameter:</w:t>
        </w:r>
        <w:r w:rsidRPr="0038309F">
          <w:rPr>
            <w:color w:val="000000" w:themeColor="text1"/>
          </w:rPr>
          <w:tab/>
        </w:r>
        <w:r w:rsidRPr="00BC10E3">
          <w:rPr>
            <w:b/>
            <w:color w:val="000000" w:themeColor="text1"/>
            <w:rPrChange w:id="5363" w:author="Author">
              <w:rPr>
                <w:color w:val="000000" w:themeColor="text1"/>
              </w:rPr>
            </w:rPrChange>
          </w:rPr>
          <w:t>Special_Param_Names</w:t>
        </w:r>
      </w:ins>
    </w:p>
    <w:p w14:paraId="265E40F9" w14:textId="77777777" w:rsidR="006414CA" w:rsidRPr="0038309F" w:rsidRDefault="006414CA" w:rsidP="006414CA">
      <w:pPr>
        <w:pStyle w:val="KeywordDescriptions"/>
        <w:rPr>
          <w:ins w:id="5364" w:author="Author"/>
          <w:b/>
          <w:color w:val="000000" w:themeColor="text1"/>
        </w:rPr>
      </w:pPr>
      <w:ins w:id="536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366" w:author="Author"/>
          <w:rStyle w:val="KeywordNameTOCChar"/>
          <w:color w:val="000000" w:themeColor="text1"/>
        </w:rPr>
      </w:pPr>
      <w:ins w:id="5367"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368" w:author="Author"/>
          <w:b/>
          <w:color w:val="000000" w:themeColor="text1"/>
        </w:rPr>
      </w:pPr>
      <w:ins w:id="5369"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370" w:author="Author"/>
          <w:b/>
          <w:color w:val="000000" w:themeColor="text1"/>
        </w:rPr>
      </w:pPr>
      <w:ins w:id="5371"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372" w:author="Author"/>
          <w:b/>
          <w:color w:val="000000" w:themeColor="text1"/>
        </w:rPr>
      </w:pPr>
      <w:ins w:id="5373"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374" w:author="Author"/>
          <w:b/>
          <w:color w:val="000000" w:themeColor="text1"/>
        </w:rPr>
      </w:pPr>
      <w:ins w:id="5375"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376" w:author="Author"/>
          <w:b/>
          <w:i/>
          <w:color w:val="000000" w:themeColor="text1"/>
        </w:rPr>
      </w:pPr>
      <w:ins w:id="5377"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378" w:author="Author"/>
          <w:b/>
          <w:i/>
          <w:color w:val="000000" w:themeColor="text1"/>
        </w:rPr>
      </w:pPr>
      <w:ins w:id="5379"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380" w:author="Author"/>
          <w:color w:val="000000" w:themeColor="text1"/>
        </w:rPr>
      </w:pPr>
      <w:ins w:id="538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382" w:author="Author"/>
          <w:color w:val="000000" w:themeColor="text1"/>
        </w:rPr>
      </w:pPr>
      <w:ins w:id="538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384" w:author="Author"/>
          <w:color w:val="000000" w:themeColor="text1"/>
        </w:rPr>
      </w:pPr>
      <w:ins w:id="538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386" w:author="Author"/>
          <w:color w:val="000000" w:themeColor="text1"/>
        </w:rPr>
      </w:pPr>
      <w:ins w:id="5387" w:author="Author">
        <w:r w:rsidRPr="0038309F">
          <w:rPr>
            <w:i/>
            <w:color w:val="000000" w:themeColor="text1"/>
          </w:rPr>
          <w:t>Example:</w:t>
        </w:r>
      </w:ins>
    </w:p>
    <w:p w14:paraId="345A61FE" w14:textId="77777777" w:rsidR="006414CA" w:rsidRPr="0038309F" w:rsidRDefault="006414CA" w:rsidP="006414CA">
      <w:pPr>
        <w:pStyle w:val="Exampletext"/>
        <w:rPr>
          <w:ins w:id="5388" w:author="Author"/>
          <w:color w:val="000000" w:themeColor="text1"/>
        </w:rPr>
      </w:pPr>
      <w:ins w:id="5389"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390" w:author="Author"/>
          <w:color w:val="000000" w:themeColor="text1"/>
        </w:rPr>
      </w:pPr>
      <w:ins w:id="539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392" w:author="Author"/>
          <w:color w:val="000000" w:themeColor="text1"/>
        </w:rPr>
      </w:pPr>
      <w:ins w:id="5393" w:author="Author">
        <w:r w:rsidRPr="0038309F">
          <w:rPr>
            <w:color w:val="000000" w:themeColor="text1"/>
          </w:rPr>
          <w:t xml:space="preserve">   (Table</w:t>
        </w:r>
      </w:ins>
    </w:p>
    <w:p w14:paraId="36F082FE" w14:textId="77777777" w:rsidR="006414CA" w:rsidRPr="0038309F" w:rsidRDefault="006414CA" w:rsidP="006414CA">
      <w:pPr>
        <w:pStyle w:val="Exampletext"/>
        <w:rPr>
          <w:ins w:id="5394" w:author="Author"/>
          <w:color w:val="000000" w:themeColor="text1"/>
        </w:rPr>
      </w:pPr>
      <w:ins w:id="539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396" w:author="Author"/>
          <w:color w:val="000000" w:themeColor="text1"/>
        </w:rPr>
      </w:pPr>
      <w:ins w:id="539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398" w:author="Author"/>
          <w:color w:val="000000" w:themeColor="text1"/>
        </w:rPr>
      </w:pPr>
      <w:ins w:id="539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400" w:author="Author"/>
          <w:color w:val="000000" w:themeColor="text1"/>
        </w:rPr>
      </w:pPr>
      <w:ins w:id="540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02" w:author="Author"/>
          <w:color w:val="000000" w:themeColor="text1"/>
        </w:rPr>
      </w:pPr>
      <w:ins w:id="5403" w:author="Author">
        <w:r w:rsidRPr="0038309F">
          <w:rPr>
            <w:color w:val="000000" w:themeColor="text1"/>
          </w:rPr>
          <w:t xml:space="preserve">   )</w:t>
        </w:r>
      </w:ins>
    </w:p>
    <w:p w14:paraId="78DE503C" w14:textId="77777777" w:rsidR="006414CA" w:rsidRPr="0038309F" w:rsidRDefault="006414CA" w:rsidP="006414CA">
      <w:pPr>
        <w:pStyle w:val="Exampletext"/>
        <w:rPr>
          <w:ins w:id="5404" w:author="Author"/>
          <w:color w:val="000000" w:themeColor="text1"/>
        </w:rPr>
      </w:pPr>
      <w:ins w:id="5405"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06" w:author="Author"/>
        </w:trPr>
        <w:tc>
          <w:tcPr>
            <w:tcW w:w="2518" w:type="dxa"/>
          </w:tcPr>
          <w:p w14:paraId="37265D30" w14:textId="77777777" w:rsidR="00BC10E3" w:rsidRDefault="00BC10E3">
            <w:pPr>
              <w:spacing w:after="80"/>
              <w:rPr>
                <w:ins w:id="5407" w:author="Author"/>
              </w:rPr>
            </w:pPr>
            <w:ins w:id="5408" w:author="Author">
              <w:r>
                <w:t>Special_Param_Names</w:t>
              </w:r>
            </w:ins>
          </w:p>
        </w:tc>
        <w:tc>
          <w:tcPr>
            <w:tcW w:w="1277" w:type="dxa"/>
          </w:tcPr>
          <w:p w14:paraId="55D1CF8E" w14:textId="77777777" w:rsidR="00BC10E3" w:rsidRPr="00213323" w:rsidRDefault="00BC10E3" w:rsidP="00333000">
            <w:pPr>
              <w:spacing w:after="80"/>
              <w:jc w:val="center"/>
              <w:rPr>
                <w:ins w:id="5409" w:author="Author"/>
              </w:rPr>
            </w:pPr>
            <w:ins w:id="5410" w:author="Author">
              <w:r>
                <w:t>No</w:t>
              </w:r>
            </w:ins>
          </w:p>
        </w:tc>
        <w:tc>
          <w:tcPr>
            <w:tcW w:w="1178" w:type="dxa"/>
          </w:tcPr>
          <w:p w14:paraId="6D14619C" w14:textId="77777777" w:rsidR="00BC10E3" w:rsidRPr="00213323" w:rsidRDefault="00BC10E3" w:rsidP="00333000">
            <w:pPr>
              <w:spacing w:after="80"/>
              <w:jc w:val="center"/>
              <w:rPr>
                <w:ins w:id="5411" w:author="Author"/>
              </w:rPr>
            </w:pPr>
            <w:ins w:id="5412" w:author="Author">
              <w:r>
                <w:t>--</w:t>
              </w:r>
            </w:ins>
          </w:p>
        </w:tc>
        <w:tc>
          <w:tcPr>
            <w:tcW w:w="987" w:type="dxa"/>
          </w:tcPr>
          <w:p w14:paraId="41F19482" w14:textId="77777777" w:rsidR="00BC10E3" w:rsidRPr="00213323" w:rsidRDefault="00BC10E3" w:rsidP="00333000">
            <w:pPr>
              <w:spacing w:after="80"/>
              <w:jc w:val="center"/>
              <w:rPr>
                <w:ins w:id="5413" w:author="Author"/>
              </w:rPr>
            </w:pPr>
            <w:ins w:id="5414" w:author="Author">
              <w:r w:rsidRPr="00213323">
                <w:t>X</w:t>
              </w:r>
            </w:ins>
          </w:p>
        </w:tc>
        <w:tc>
          <w:tcPr>
            <w:tcW w:w="879" w:type="dxa"/>
          </w:tcPr>
          <w:p w14:paraId="6BDB1C5C" w14:textId="77777777" w:rsidR="00BC10E3" w:rsidRPr="00213323" w:rsidRDefault="00BC10E3" w:rsidP="00333000">
            <w:pPr>
              <w:spacing w:after="80"/>
              <w:jc w:val="center"/>
              <w:rPr>
                <w:ins w:id="5415" w:author="Author"/>
              </w:rPr>
            </w:pPr>
          </w:p>
        </w:tc>
        <w:tc>
          <w:tcPr>
            <w:tcW w:w="974" w:type="dxa"/>
          </w:tcPr>
          <w:p w14:paraId="4FDBED28" w14:textId="77777777" w:rsidR="00BC10E3" w:rsidRPr="00213323" w:rsidRDefault="00BC10E3" w:rsidP="00333000">
            <w:pPr>
              <w:spacing w:after="80"/>
              <w:jc w:val="center"/>
              <w:rPr>
                <w:ins w:id="5416" w:author="Author"/>
              </w:rPr>
            </w:pPr>
          </w:p>
        </w:tc>
        <w:tc>
          <w:tcPr>
            <w:tcW w:w="897" w:type="dxa"/>
          </w:tcPr>
          <w:p w14:paraId="4325FB90" w14:textId="77777777" w:rsidR="00BC10E3" w:rsidRPr="00213323" w:rsidRDefault="00BC10E3" w:rsidP="00333000">
            <w:pPr>
              <w:spacing w:after="80"/>
              <w:rPr>
                <w:ins w:id="5417" w:author="Author"/>
              </w:rPr>
            </w:pPr>
          </w:p>
        </w:tc>
        <w:tc>
          <w:tcPr>
            <w:tcW w:w="1096" w:type="dxa"/>
          </w:tcPr>
          <w:p w14:paraId="23308999" w14:textId="77777777" w:rsidR="00BC10E3" w:rsidRPr="00213323" w:rsidRDefault="00BC10E3" w:rsidP="00333000">
            <w:pPr>
              <w:spacing w:after="80"/>
              <w:rPr>
                <w:ins w:id="5418"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19" w:author="Author"/>
        </w:trPr>
        <w:tc>
          <w:tcPr>
            <w:tcW w:w="2616" w:type="dxa"/>
          </w:tcPr>
          <w:p w14:paraId="7907C3FA" w14:textId="77777777" w:rsidR="00BC10E3" w:rsidRDefault="00BC10E3" w:rsidP="00333000">
            <w:pPr>
              <w:spacing w:after="80"/>
              <w:rPr>
                <w:ins w:id="5420" w:author="Author"/>
              </w:rPr>
            </w:pPr>
            <w:ins w:id="5421" w:author="Author">
              <w:r>
                <w:t>Special_Param_Names</w:t>
              </w:r>
            </w:ins>
          </w:p>
        </w:tc>
        <w:tc>
          <w:tcPr>
            <w:tcW w:w="1325" w:type="dxa"/>
          </w:tcPr>
          <w:p w14:paraId="39F656A4" w14:textId="77777777" w:rsidR="00BC10E3" w:rsidRPr="00213323" w:rsidRDefault="00BC10E3" w:rsidP="00333000">
            <w:pPr>
              <w:spacing w:after="80"/>
              <w:jc w:val="center"/>
              <w:rPr>
                <w:ins w:id="5422" w:author="Author"/>
              </w:rPr>
            </w:pPr>
          </w:p>
        </w:tc>
        <w:tc>
          <w:tcPr>
            <w:tcW w:w="1273" w:type="dxa"/>
          </w:tcPr>
          <w:p w14:paraId="3A669F21" w14:textId="77777777" w:rsidR="00BC10E3" w:rsidRPr="00213323" w:rsidRDefault="00BC10E3" w:rsidP="00333000">
            <w:pPr>
              <w:spacing w:after="80"/>
              <w:jc w:val="center"/>
              <w:rPr>
                <w:ins w:id="5423" w:author="Author"/>
              </w:rPr>
            </w:pPr>
          </w:p>
        </w:tc>
        <w:tc>
          <w:tcPr>
            <w:tcW w:w="1150" w:type="dxa"/>
          </w:tcPr>
          <w:p w14:paraId="0DF38EC1" w14:textId="77777777" w:rsidR="00BC10E3" w:rsidRPr="00213323" w:rsidRDefault="00BC10E3" w:rsidP="00333000">
            <w:pPr>
              <w:spacing w:after="80"/>
              <w:jc w:val="center"/>
              <w:rPr>
                <w:ins w:id="5424" w:author="Author"/>
              </w:rPr>
            </w:pPr>
          </w:p>
        </w:tc>
        <w:tc>
          <w:tcPr>
            <w:tcW w:w="1550" w:type="dxa"/>
          </w:tcPr>
          <w:p w14:paraId="53B84CD1" w14:textId="77777777" w:rsidR="00BC10E3" w:rsidRPr="00213323" w:rsidRDefault="00BC10E3" w:rsidP="00333000">
            <w:pPr>
              <w:spacing w:after="80"/>
              <w:jc w:val="center"/>
              <w:rPr>
                <w:ins w:id="5425" w:author="Author"/>
              </w:rPr>
            </w:pPr>
            <w:ins w:id="5426" w:author="Author">
              <w:r>
                <w:t>X</w:t>
              </w:r>
            </w:ins>
          </w:p>
        </w:tc>
        <w:tc>
          <w:tcPr>
            <w:tcW w:w="1216" w:type="dxa"/>
          </w:tcPr>
          <w:p w14:paraId="6067CB6F" w14:textId="77777777" w:rsidR="00BC10E3" w:rsidRPr="00213323" w:rsidRDefault="00BC10E3" w:rsidP="00333000">
            <w:pPr>
              <w:spacing w:after="80"/>
              <w:jc w:val="center"/>
              <w:rPr>
                <w:ins w:id="5427"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28" w:author="Author"/>
        </w:trPr>
        <w:tc>
          <w:tcPr>
            <w:tcW w:w="2216" w:type="dxa"/>
          </w:tcPr>
          <w:p w14:paraId="36D585A4" w14:textId="77777777" w:rsidR="00BC10E3" w:rsidRPr="00BC10E3" w:rsidRDefault="00BC10E3" w:rsidP="00333000">
            <w:pPr>
              <w:spacing w:after="80"/>
              <w:rPr>
                <w:ins w:id="5429" w:author="Author"/>
                <w:sz w:val="20"/>
                <w:szCs w:val="20"/>
              </w:rPr>
            </w:pPr>
            <w:ins w:id="5430" w:author="Author">
              <w:r w:rsidRPr="00BC10E3">
                <w:rPr>
                  <w:sz w:val="20"/>
                  <w:szCs w:val="20"/>
                  <w:rPrChange w:id="5431" w:author="Author">
                    <w:rPr/>
                  </w:rPrChange>
                </w:rPr>
                <w:t>Special_Param_Names</w:t>
              </w:r>
            </w:ins>
          </w:p>
        </w:tc>
        <w:tc>
          <w:tcPr>
            <w:tcW w:w="716" w:type="dxa"/>
          </w:tcPr>
          <w:p w14:paraId="3874B80D" w14:textId="77777777" w:rsidR="00BC10E3" w:rsidRPr="00213323" w:rsidRDefault="00BC10E3" w:rsidP="00333000">
            <w:pPr>
              <w:spacing w:after="80"/>
              <w:jc w:val="center"/>
              <w:rPr>
                <w:ins w:id="5432" w:author="Author"/>
                <w:szCs w:val="20"/>
              </w:rPr>
            </w:pPr>
          </w:p>
        </w:tc>
        <w:tc>
          <w:tcPr>
            <w:tcW w:w="761" w:type="dxa"/>
          </w:tcPr>
          <w:p w14:paraId="70C58B88" w14:textId="77777777" w:rsidR="00BC10E3" w:rsidRPr="00213323" w:rsidRDefault="00BC10E3" w:rsidP="00333000">
            <w:pPr>
              <w:spacing w:after="80"/>
              <w:jc w:val="center"/>
              <w:rPr>
                <w:ins w:id="5433" w:author="Author"/>
                <w:szCs w:val="20"/>
              </w:rPr>
            </w:pPr>
          </w:p>
        </w:tc>
        <w:tc>
          <w:tcPr>
            <w:tcW w:w="838" w:type="dxa"/>
          </w:tcPr>
          <w:p w14:paraId="6586E52D" w14:textId="77777777" w:rsidR="00BC10E3" w:rsidRPr="00213323" w:rsidRDefault="00BC10E3" w:rsidP="00333000">
            <w:pPr>
              <w:spacing w:after="80"/>
              <w:jc w:val="center"/>
              <w:rPr>
                <w:ins w:id="5434" w:author="Author"/>
                <w:szCs w:val="20"/>
              </w:rPr>
            </w:pPr>
          </w:p>
        </w:tc>
        <w:tc>
          <w:tcPr>
            <w:tcW w:w="550" w:type="dxa"/>
          </w:tcPr>
          <w:p w14:paraId="0312EA75" w14:textId="77777777" w:rsidR="00BC10E3" w:rsidRPr="00213323" w:rsidRDefault="00BC10E3" w:rsidP="00333000">
            <w:pPr>
              <w:spacing w:after="80"/>
              <w:jc w:val="center"/>
              <w:rPr>
                <w:ins w:id="5435" w:author="Author"/>
                <w:szCs w:val="20"/>
              </w:rPr>
            </w:pPr>
          </w:p>
        </w:tc>
        <w:tc>
          <w:tcPr>
            <w:tcW w:w="1105" w:type="dxa"/>
          </w:tcPr>
          <w:p w14:paraId="07B94EB1" w14:textId="77777777" w:rsidR="00BC10E3" w:rsidRPr="00213323" w:rsidRDefault="00BC10E3" w:rsidP="00333000">
            <w:pPr>
              <w:spacing w:after="80"/>
              <w:jc w:val="center"/>
              <w:rPr>
                <w:ins w:id="5436" w:author="Author"/>
                <w:szCs w:val="20"/>
              </w:rPr>
            </w:pPr>
          </w:p>
        </w:tc>
        <w:tc>
          <w:tcPr>
            <w:tcW w:w="672" w:type="dxa"/>
          </w:tcPr>
          <w:p w14:paraId="6B0C9B04" w14:textId="77777777" w:rsidR="00BC10E3" w:rsidRPr="00213323" w:rsidRDefault="00BC10E3" w:rsidP="00333000">
            <w:pPr>
              <w:spacing w:after="80"/>
              <w:jc w:val="center"/>
              <w:rPr>
                <w:ins w:id="5437" w:author="Author"/>
                <w:szCs w:val="20"/>
              </w:rPr>
            </w:pPr>
          </w:p>
        </w:tc>
        <w:tc>
          <w:tcPr>
            <w:tcW w:w="1006" w:type="dxa"/>
          </w:tcPr>
          <w:p w14:paraId="5DA3DA8F" w14:textId="77777777" w:rsidR="00BC10E3" w:rsidRPr="00213323" w:rsidRDefault="00BC10E3" w:rsidP="00333000">
            <w:pPr>
              <w:spacing w:after="80"/>
              <w:jc w:val="center"/>
              <w:rPr>
                <w:ins w:id="5438" w:author="Author"/>
                <w:szCs w:val="20"/>
              </w:rPr>
            </w:pPr>
          </w:p>
        </w:tc>
        <w:tc>
          <w:tcPr>
            <w:tcW w:w="694" w:type="dxa"/>
          </w:tcPr>
          <w:p w14:paraId="72048314" w14:textId="77777777" w:rsidR="00BC10E3" w:rsidRPr="00213323" w:rsidRDefault="00BC10E3" w:rsidP="00333000">
            <w:pPr>
              <w:spacing w:after="80"/>
              <w:jc w:val="center"/>
              <w:rPr>
                <w:ins w:id="5439" w:author="Author"/>
                <w:szCs w:val="20"/>
              </w:rPr>
            </w:pPr>
          </w:p>
        </w:tc>
        <w:tc>
          <w:tcPr>
            <w:tcW w:w="639" w:type="dxa"/>
          </w:tcPr>
          <w:p w14:paraId="32257C05" w14:textId="77777777" w:rsidR="00BC10E3" w:rsidRPr="00213323" w:rsidRDefault="00BC10E3" w:rsidP="00333000">
            <w:pPr>
              <w:spacing w:after="80"/>
              <w:jc w:val="center"/>
              <w:rPr>
                <w:ins w:id="5440" w:author="Author"/>
                <w:szCs w:val="20"/>
              </w:rPr>
            </w:pPr>
          </w:p>
        </w:tc>
        <w:tc>
          <w:tcPr>
            <w:tcW w:w="721" w:type="dxa"/>
          </w:tcPr>
          <w:p w14:paraId="63139911" w14:textId="77777777" w:rsidR="00BC10E3" w:rsidRPr="00213323" w:rsidRDefault="00BC10E3" w:rsidP="00333000">
            <w:pPr>
              <w:spacing w:after="80"/>
              <w:jc w:val="center"/>
              <w:rPr>
                <w:ins w:id="5441" w:author="Author"/>
                <w:szCs w:val="20"/>
              </w:rPr>
            </w:pPr>
            <w:ins w:id="5442"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443" w:author="Author">
        <w:r w:rsidR="00431C55" w:rsidDel="00A878BE">
          <w:delText>file</w:delText>
        </w:r>
        <w:r w:rsidRPr="00213323" w:rsidDel="00A878BE">
          <w:delText xml:space="preserve"> </w:delText>
        </w:r>
      </w:del>
      <w:ins w:id="5444"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445" w:author="Author">
        <w:r w:rsidRPr="00213323" w:rsidDel="00BC391B">
          <w:delText>6.</w:delText>
        </w:r>
        <w:r w:rsidR="00FF7B03" w:rsidDel="00BC391B">
          <w:delText>1</w:delText>
        </w:r>
      </w:del>
      <w:ins w:id="5446"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447" w:name="_Toc362409702"/>
      <w:bookmarkStart w:id="5448" w:name="_Toc362410341"/>
      <w:bookmarkStart w:id="5449" w:name="_Toc362411352"/>
      <w:bookmarkStart w:id="5450" w:name="_Toc362465135"/>
      <w:bookmarkStart w:id="5451" w:name="_Toc363026621"/>
      <w:bookmarkStart w:id="5452" w:name="_Toc363026869"/>
      <w:bookmarkStart w:id="5453" w:name="_Toc363027117"/>
      <w:bookmarkStart w:id="5454" w:name="_Toc363142829"/>
      <w:bookmarkStart w:id="5455" w:name="_Toc362409703"/>
      <w:bookmarkStart w:id="5456" w:name="_Toc362410342"/>
      <w:bookmarkStart w:id="5457" w:name="_Toc362411353"/>
      <w:bookmarkStart w:id="5458" w:name="_Toc362465136"/>
      <w:bookmarkStart w:id="5459" w:name="_Toc363026622"/>
      <w:bookmarkStart w:id="5460" w:name="_Toc363026870"/>
      <w:bookmarkStart w:id="5461" w:name="_Toc363027118"/>
      <w:bookmarkStart w:id="5462" w:name="_Toc363142830"/>
      <w:bookmarkStart w:id="5463" w:name="_Toc362409704"/>
      <w:bookmarkStart w:id="5464" w:name="_Toc362410343"/>
      <w:bookmarkStart w:id="5465" w:name="_Toc362411354"/>
      <w:bookmarkStart w:id="5466" w:name="_Toc362465137"/>
      <w:bookmarkStart w:id="5467" w:name="_Toc363026623"/>
      <w:bookmarkStart w:id="5468" w:name="_Toc363026871"/>
      <w:bookmarkStart w:id="5469" w:name="_Toc363027119"/>
      <w:bookmarkStart w:id="5470" w:name="_Toc363142831"/>
      <w:bookmarkStart w:id="5471" w:name="_Toc362409708"/>
      <w:bookmarkStart w:id="5472" w:name="_Toc362410347"/>
      <w:bookmarkStart w:id="5473" w:name="_Toc362411358"/>
      <w:bookmarkStart w:id="5474" w:name="_Toc362465141"/>
      <w:bookmarkStart w:id="5475" w:name="_Toc363026627"/>
      <w:bookmarkStart w:id="5476" w:name="_Toc363026875"/>
      <w:bookmarkStart w:id="5477" w:name="_Toc363027123"/>
      <w:bookmarkStart w:id="5478" w:name="_Toc363142835"/>
      <w:bookmarkStart w:id="5479" w:name="_Toc362409796"/>
      <w:bookmarkStart w:id="5480" w:name="_Toc362410435"/>
      <w:bookmarkStart w:id="5481" w:name="_Toc362411446"/>
      <w:bookmarkStart w:id="5482" w:name="_Toc362465229"/>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483" w:author="Author">
          <w:pPr>
            <w:pStyle w:val="Heading2"/>
          </w:pPr>
        </w:pPrChange>
      </w:pPr>
      <w:bookmarkStart w:id="5484" w:name="_Toc363026715"/>
      <w:bookmarkStart w:id="5485" w:name="_Toc363026963"/>
      <w:bookmarkStart w:id="5486" w:name="_Toc363027211"/>
      <w:bookmarkStart w:id="5487" w:name="_Toc363142923"/>
      <w:bookmarkStart w:id="5488" w:name="_Toc363143582"/>
      <w:bookmarkStart w:id="5489" w:name="_Toc362409797"/>
      <w:bookmarkStart w:id="5490" w:name="_Toc362410436"/>
      <w:bookmarkStart w:id="5491" w:name="_Toc362411447"/>
      <w:bookmarkStart w:id="5492" w:name="_Toc362465230"/>
      <w:bookmarkStart w:id="5493" w:name="_Toc363026716"/>
      <w:bookmarkStart w:id="5494" w:name="_Toc363026964"/>
      <w:bookmarkStart w:id="5495" w:name="_Toc363027212"/>
      <w:bookmarkStart w:id="5496" w:name="_Toc363142924"/>
      <w:bookmarkStart w:id="5497" w:name="_Toc363143583"/>
      <w:bookmarkStart w:id="5498" w:name="_Toc362409798"/>
      <w:bookmarkStart w:id="5499" w:name="_Toc362410437"/>
      <w:bookmarkStart w:id="5500" w:name="_Toc362411448"/>
      <w:bookmarkStart w:id="5501" w:name="_Toc362465231"/>
      <w:bookmarkStart w:id="5502" w:name="_Toc363026717"/>
      <w:bookmarkStart w:id="5503" w:name="_Toc363026965"/>
      <w:bookmarkStart w:id="5504" w:name="_Toc363027213"/>
      <w:bookmarkStart w:id="5505" w:name="_Toc363142925"/>
      <w:bookmarkStart w:id="5506" w:name="_Toc363143584"/>
      <w:bookmarkStart w:id="5507" w:name="_Toc518736881"/>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r w:rsidRPr="00213323">
        <w:lastRenderedPageBreak/>
        <w:t xml:space="preserve">Reserved Parameters </w:t>
      </w:r>
      <w:r w:rsidR="00783954" w:rsidRPr="00213323">
        <w:t>for</w:t>
      </w:r>
      <w:r w:rsidR="00186EFF" w:rsidRPr="00213323">
        <w:t xml:space="preserve"> D</w:t>
      </w:r>
      <w:r w:rsidR="00F90A4C" w:rsidRPr="00213323">
        <w:t>ata Management</w:t>
      </w:r>
      <w:bookmarkEnd w:id="5507"/>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08" w:author="Author">
        <w:r w:rsidR="00010C6C" w:rsidRPr="00213323" w:rsidDel="00A00C26">
          <w:delText xml:space="preserve">must </w:delText>
        </w:r>
      </w:del>
      <w:ins w:id="5509"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10"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11" w:author="Author">
        <w:r w:rsidRPr="00213323" w:rsidDel="00860497">
          <w:delText>contains a unique alphanumeric identifier</w:delText>
        </w:r>
      </w:del>
      <w:ins w:id="5512" w:author="Author">
        <w:r w:rsidR="00860497">
          <w:t>shall conform to the rules in item 3 of Section 3.2, “SYNTAX RULES”</w:t>
        </w:r>
      </w:ins>
      <w:r w:rsidRPr="00213323">
        <w:t xml:space="preserve">.  The algorithmic model is responsible for using </w:t>
      </w:r>
      <w:ins w:id="5513" w:author="Author">
        <w:r w:rsidR="00860497">
          <w:t xml:space="preserve">the </w:t>
        </w:r>
      </w:ins>
      <w:r w:rsidR="00010C6C" w:rsidRPr="00213323">
        <w:t xml:space="preserve">DLL_ID </w:t>
      </w:r>
      <w:ins w:id="5514" w:author="Author">
        <w:r w:rsidR="00860497">
          <w:t xml:space="preserve">string as part of </w:t>
        </w:r>
      </w:ins>
      <w:del w:id="5515" w:author="Author">
        <w:r w:rsidR="00010C6C" w:rsidRPr="00213323" w:rsidDel="00860497">
          <w:delText xml:space="preserve">as </w:delText>
        </w:r>
      </w:del>
      <w:r w:rsidR="00010C6C" w:rsidRPr="00213323">
        <w:t xml:space="preserve">the </w:t>
      </w:r>
      <w:del w:id="5516"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17" w:author="Author">
          <w:pPr>
            <w:pStyle w:val="Heading2"/>
          </w:pPr>
        </w:pPrChange>
      </w:pPr>
    </w:p>
    <w:p w14:paraId="452F1B2A" w14:textId="77777777" w:rsidR="00590424" w:rsidRPr="00213323" w:rsidRDefault="006A5BFF">
      <w:pPr>
        <w:pStyle w:val="Heading2"/>
        <w:ind w:left="720"/>
        <w:pPrChange w:id="5518" w:author="Author">
          <w:pPr>
            <w:pStyle w:val="Heading2"/>
          </w:pPr>
        </w:pPrChange>
      </w:pPr>
      <w:bookmarkStart w:id="5519"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19"/>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20" w:author="Author">
        <w:r>
          <w:t>w</w:t>
        </w:r>
      </w:ins>
      <w:del w:id="5521"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22" w:author="Author">
        <w:r>
          <w:rPr>
            <w:lang w:eastAsia="en-US"/>
          </w:rPr>
          <w:t>w</w:t>
        </w:r>
      </w:ins>
      <w:del w:id="5523"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524" w:author="Author">
        <w:r>
          <w:rPr>
            <w:lang w:eastAsia="en-US"/>
          </w:rPr>
          <w:t>w</w:t>
        </w:r>
      </w:ins>
      <w:del w:id="5525"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526" w:author="Author">
        <w:r>
          <w:rPr>
            <w:lang w:eastAsia="en-US"/>
          </w:rPr>
          <w:t>w</w:t>
        </w:r>
      </w:ins>
      <w:del w:id="5527"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528" w:author="Author">
        <w:r>
          <w:rPr>
            <w:lang w:eastAsia="en-US"/>
          </w:rPr>
          <w:t>w</w:t>
        </w:r>
      </w:ins>
      <w:del w:id="552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530" w:author="Author">
        <w:r>
          <w:rPr>
            <w:lang w:eastAsia="en-US"/>
          </w:rPr>
          <w:t>w</w:t>
        </w:r>
      </w:ins>
      <w:del w:id="5531"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532" w:author="Author">
        <w:r w:rsidR="00AE6EFD">
          <w:rPr>
            <w:lang w:eastAsia="en-US"/>
          </w:rPr>
          <w:t>R</w:t>
        </w:r>
      </w:ins>
      <w:del w:id="5533"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534" w:author="Author">
        <w:r>
          <w:rPr>
            <w:lang w:eastAsia="en-US"/>
          </w:rPr>
          <w:t>w</w:t>
        </w:r>
      </w:ins>
      <w:del w:id="5535"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536" w:author="Author">
        <w:r w:rsidR="00AE6EFD">
          <w:rPr>
            <w:lang w:eastAsia="en-US"/>
          </w:rPr>
          <w:t>x</w:t>
        </w:r>
      </w:ins>
      <w:del w:id="5537"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538" w:author="Author">
        <w:r>
          <w:rPr>
            <w:lang w:eastAsia="en-US"/>
          </w:rPr>
          <w:t>w</w:t>
        </w:r>
      </w:ins>
      <w:del w:id="5539"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540" w:author="Author">
        <w:r w:rsidR="00AE6EFD">
          <w:rPr>
            <w:lang w:eastAsia="en-US"/>
          </w:rPr>
          <w:t>x</w:t>
        </w:r>
      </w:ins>
      <w:del w:id="5541"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542"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543" w:author="Author">
          <w:pPr>
            <w:pStyle w:val="KeywordDescriptions"/>
          </w:pPr>
        </w:pPrChange>
      </w:pPr>
      <w:r w:rsidRPr="00213323">
        <w:rPr>
          <w:i/>
        </w:rPr>
        <w:t>Required:</w:t>
      </w:r>
      <w:r w:rsidRPr="00213323">
        <w:tab/>
        <w:t>No</w:t>
      </w:r>
      <w:r w:rsidR="001A353C" w:rsidRPr="00213323">
        <w:t xml:space="preserve">, and </w:t>
      </w:r>
      <w:ins w:id="5544" w:author="Author">
        <w:r w:rsidR="00C07226">
          <w:t xml:space="preserve">Rx_Noise is </w:t>
        </w:r>
      </w:ins>
      <w:r w:rsidR="001A353C" w:rsidRPr="00213323">
        <w:t>illegal before AMI_Version 6.0</w:t>
      </w:r>
      <w:ins w:id="5545" w:author="Author">
        <w:r w:rsidR="00C07226">
          <w:t xml:space="preserve">; Rx_GaussianNoise is illegal before AMI_Version </w:t>
        </w:r>
        <w:r w:rsidR="005F389F">
          <w:t>7.0</w:t>
        </w:r>
        <w:del w:id="5546"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47"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548" w:author="Author">
        <w:r w:rsidR="00336453" w:rsidRPr="00213323" w:rsidDel="00C07226">
          <w:delText xml:space="preserve">Time </w:delText>
        </w:r>
      </w:del>
      <w:ins w:id="5549"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550"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551" w:author="Author"/>
          <w:lang w:eastAsia="en-US"/>
        </w:rPr>
      </w:pPr>
      <w:del w:id="5552" w:author="Author">
        <w:r w:rsidRPr="00213323" w:rsidDel="00C07226">
          <w:rPr>
            <w:lang w:eastAsia="en-US"/>
          </w:rPr>
          <w:delText>Where</w:delText>
        </w:r>
        <w:r w:rsidR="009A6686" w:rsidRPr="00213323" w:rsidDel="00C07226">
          <w:rPr>
            <w:lang w:eastAsia="en-US"/>
          </w:rPr>
          <w:delText xml:space="preserve"> </w:delText>
        </w:r>
      </w:del>
      <w:ins w:id="5553"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54" w:author="Author">
        <w:r w:rsidR="00C07226">
          <w:rPr>
            <w:lang w:eastAsia="en-US"/>
          </w:rPr>
          <w:t xml:space="preserve"> and gaussian_rand() is a function that returns floating point numbers between -inf and +inf</w:t>
        </w:r>
      </w:ins>
      <w:r w:rsidR="009A6686" w:rsidRPr="00213323">
        <w:rPr>
          <w:lang w:eastAsia="en-US"/>
        </w:rPr>
        <w:t>.</w:t>
      </w:r>
      <w:ins w:id="5555"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556" w:author="Author">
          <w:pPr>
            <w:autoSpaceDE w:val="0"/>
            <w:autoSpaceDN w:val="0"/>
            <w:adjustRightInd w:val="0"/>
            <w:spacing w:after="160"/>
            <w:ind w:left="360"/>
          </w:pPr>
        </w:pPrChange>
      </w:pPr>
      <w:ins w:id="5557"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558" w:author="Author"/>
          <w:lang w:eastAsia="en-US"/>
        </w:rPr>
      </w:pPr>
    </w:p>
    <w:p w14:paraId="62CC26DB" w14:textId="77777777" w:rsidR="00C07226" w:rsidRDefault="00C07226" w:rsidP="00C07226">
      <w:pPr>
        <w:pStyle w:val="Keyword"/>
        <w:spacing w:before="0" w:after="80"/>
        <w:rPr>
          <w:ins w:id="5559" w:author="Author"/>
          <w:b/>
        </w:rPr>
      </w:pPr>
      <w:ins w:id="5560" w:author="Author">
        <w:r>
          <w:rPr>
            <w:i/>
          </w:rPr>
          <w:t>Parameter:</w:t>
        </w:r>
        <w:r>
          <w:tab/>
        </w:r>
        <w:r>
          <w:rPr>
            <w:b/>
            <w:lang w:eastAsia="en-US"/>
          </w:rPr>
          <w:t>Rx_UniformNoise</w:t>
        </w:r>
      </w:ins>
    </w:p>
    <w:p w14:paraId="4CFB8443" w14:textId="77777777" w:rsidR="00C07226" w:rsidRDefault="00C07226" w:rsidP="00C07226">
      <w:pPr>
        <w:pStyle w:val="KeywordDescriptions"/>
        <w:rPr>
          <w:ins w:id="5561" w:author="Author"/>
          <w:b/>
        </w:rPr>
      </w:pPr>
      <w:ins w:id="5562" w:author="Author">
        <w:r>
          <w:rPr>
            <w:i/>
          </w:rPr>
          <w:t>Required:</w:t>
        </w:r>
        <w:r>
          <w:tab/>
          <w:t>No, and illegal before AMI_Version 7.0</w:t>
        </w:r>
      </w:ins>
    </w:p>
    <w:p w14:paraId="680DDCF9" w14:textId="77777777" w:rsidR="00C07226" w:rsidRDefault="00C07226" w:rsidP="00C07226">
      <w:pPr>
        <w:pStyle w:val="KeywordDescriptions"/>
        <w:rPr>
          <w:ins w:id="5563" w:author="Author"/>
          <w:rStyle w:val="KeywordNameTOCChar"/>
        </w:rPr>
      </w:pPr>
      <w:ins w:id="5564" w:author="Author">
        <w:r>
          <w:rPr>
            <w:i/>
          </w:rPr>
          <w:t>Direction:</w:t>
        </w:r>
        <w:r>
          <w:rPr>
            <w:i/>
          </w:rPr>
          <w:tab/>
        </w:r>
        <w:r>
          <w:t>Rx</w:t>
        </w:r>
      </w:ins>
    </w:p>
    <w:p w14:paraId="76E3261A" w14:textId="77777777" w:rsidR="00C07226" w:rsidRDefault="00C07226" w:rsidP="00C07226">
      <w:pPr>
        <w:pStyle w:val="KeywordDescriptions"/>
        <w:rPr>
          <w:ins w:id="5565" w:author="Author"/>
        </w:rPr>
      </w:pPr>
      <w:ins w:id="5566" w:author="Author">
        <w:r>
          <w:rPr>
            <w:i/>
          </w:rPr>
          <w:t>Descriptors</w:t>
        </w:r>
        <w:r>
          <w:t>:</w:t>
        </w:r>
      </w:ins>
    </w:p>
    <w:p w14:paraId="0339B7FF" w14:textId="77777777" w:rsidR="00C07226" w:rsidRDefault="00C07226" w:rsidP="00C07226">
      <w:pPr>
        <w:pStyle w:val="ListContinue"/>
        <w:spacing w:after="0"/>
        <w:rPr>
          <w:ins w:id="5567" w:author="Author"/>
          <w:b/>
        </w:rPr>
      </w:pPr>
      <w:ins w:id="5568" w:author="Author">
        <w:r>
          <w:t>Usage:</w:t>
        </w:r>
        <w:r>
          <w:tab/>
        </w:r>
        <w:r>
          <w:tab/>
        </w:r>
        <w:r>
          <w:rPr>
            <w:lang w:eastAsia="en-US"/>
          </w:rPr>
          <w:t>Info, Out, Dep</w:t>
        </w:r>
      </w:ins>
    </w:p>
    <w:p w14:paraId="5854718D" w14:textId="77777777" w:rsidR="00C07226" w:rsidRDefault="00C07226" w:rsidP="00C07226">
      <w:pPr>
        <w:pStyle w:val="ListContinue"/>
        <w:spacing w:after="0"/>
        <w:rPr>
          <w:ins w:id="5569" w:author="Author"/>
          <w:b/>
        </w:rPr>
      </w:pPr>
      <w:ins w:id="5570"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571" w:author="Author"/>
          <w:lang w:eastAsia="en-US"/>
        </w:rPr>
      </w:pPr>
      <w:ins w:id="5572"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573" w:author="Author"/>
          <w:b/>
          <w:i/>
        </w:rPr>
      </w:pPr>
      <w:ins w:id="5574" w:author="Author">
        <w:r>
          <w:t>Default:</w:t>
        </w:r>
        <w:r>
          <w:tab/>
          <w:t>&lt;numeric_literal</w:t>
        </w:r>
        <w:r>
          <w:rPr>
            <w:i/>
          </w:rPr>
          <w:t>&gt;</w:t>
        </w:r>
      </w:ins>
    </w:p>
    <w:p w14:paraId="58A7571F" w14:textId="77777777" w:rsidR="00C07226" w:rsidRDefault="00C07226" w:rsidP="00C07226">
      <w:pPr>
        <w:pStyle w:val="ListContinue"/>
        <w:spacing w:after="80"/>
        <w:rPr>
          <w:ins w:id="5575" w:author="Author"/>
          <w:b/>
          <w:i/>
        </w:rPr>
      </w:pPr>
      <w:ins w:id="5576" w:author="Author">
        <w:r>
          <w:t>Description:</w:t>
        </w:r>
        <w:r>
          <w:rPr>
            <w:i/>
          </w:rPr>
          <w:tab/>
        </w:r>
        <w:r>
          <w:t>&lt;string&gt;</w:t>
        </w:r>
      </w:ins>
    </w:p>
    <w:p w14:paraId="26C62A11" w14:textId="77777777" w:rsidR="00C07226" w:rsidRDefault="00C07226" w:rsidP="00C07226">
      <w:pPr>
        <w:autoSpaceDE w:val="0"/>
        <w:autoSpaceDN w:val="0"/>
        <w:adjustRightInd w:val="0"/>
        <w:spacing w:after="80"/>
        <w:rPr>
          <w:ins w:id="5577" w:author="Author"/>
          <w:lang w:eastAsia="en-US"/>
        </w:rPr>
      </w:pPr>
      <w:ins w:id="5578"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579" w:author="Author"/>
          <w:lang w:eastAsia="en-US"/>
        </w:rPr>
      </w:pPr>
      <w:ins w:id="5580"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581" w:author="Author"/>
        </w:rPr>
      </w:pPr>
      <w:ins w:id="5582" w:author="Author">
        <w:r>
          <w:rPr>
            <w:i/>
          </w:rPr>
          <w:t>Other Notes:</w:t>
        </w:r>
        <w:r>
          <w:tab/>
          <w:t>The output voltage waveform is calculated as follows:</w:t>
        </w:r>
      </w:ins>
    </w:p>
    <w:p w14:paraId="14CDC5BC" w14:textId="77777777" w:rsidR="00C07226" w:rsidRDefault="00C07226" w:rsidP="00C07226">
      <w:pPr>
        <w:pStyle w:val="Equation"/>
        <w:rPr>
          <w:ins w:id="5583" w:author="Author"/>
        </w:rPr>
      </w:pPr>
      <w:ins w:id="5584"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585" w:author="Author"/>
          <w:lang w:eastAsia="en-US"/>
        </w:rPr>
      </w:pPr>
      <w:ins w:id="5586" w:author="Author">
        <w:del w:id="5587"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588" w:author="Author"/>
        </w:rPr>
      </w:pPr>
      <w:ins w:id="5589" w:author="Author">
        <w:r>
          <w:rPr>
            <w:i/>
          </w:rPr>
          <w:t>Example:</w:t>
        </w:r>
      </w:ins>
    </w:p>
    <w:p w14:paraId="6CC8D1F5" w14:textId="77777777" w:rsidR="00C07226" w:rsidRDefault="00C07226" w:rsidP="00C07226">
      <w:pPr>
        <w:pStyle w:val="Exampletext"/>
        <w:rPr>
          <w:ins w:id="5590" w:author="Author"/>
          <w:lang w:eastAsia="en-US"/>
        </w:rPr>
      </w:pPr>
      <w:ins w:id="5591" w:author="Author">
        <w:r>
          <w:rPr>
            <w:lang w:eastAsia="en-US"/>
          </w:rPr>
          <w:t xml:space="preserve"> (Rx_UniformNoise (Usage Info) (Value 0.010) (Type Float)</w:t>
        </w:r>
      </w:ins>
    </w:p>
    <w:p w14:paraId="6F2BA793" w14:textId="77777777" w:rsidR="00C07226" w:rsidRDefault="00C07226" w:rsidP="00C07226">
      <w:pPr>
        <w:pStyle w:val="Exampletext"/>
        <w:rPr>
          <w:ins w:id="5592" w:author="Author"/>
          <w:lang w:eastAsia="en-US"/>
        </w:rPr>
      </w:pPr>
      <w:ins w:id="5593"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594"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595"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596" w:author="Author"/>
        </w:trPr>
        <w:tc>
          <w:tcPr>
            <w:tcW w:w="2896" w:type="dxa"/>
          </w:tcPr>
          <w:p w14:paraId="53B599CE" w14:textId="77777777" w:rsidR="0058099F" w:rsidRPr="00213323" w:rsidRDefault="0058099F" w:rsidP="0058099F">
            <w:pPr>
              <w:spacing w:after="80"/>
              <w:rPr>
                <w:ins w:id="5597" w:author="Author"/>
                <w:rFonts w:cs="Arial"/>
              </w:rPr>
            </w:pPr>
            <w:ins w:id="5598" w:author="Author">
              <w:r>
                <w:rPr>
                  <w:rFonts w:cs="Arial"/>
                </w:rPr>
                <w:t>Rx_UniformNoise</w:t>
              </w:r>
            </w:ins>
          </w:p>
        </w:tc>
        <w:tc>
          <w:tcPr>
            <w:tcW w:w="1254" w:type="dxa"/>
          </w:tcPr>
          <w:p w14:paraId="78DA49ED" w14:textId="77777777" w:rsidR="0058099F" w:rsidRPr="00213323" w:rsidRDefault="0058099F" w:rsidP="0058099F">
            <w:pPr>
              <w:spacing w:after="80"/>
              <w:jc w:val="center"/>
              <w:rPr>
                <w:ins w:id="5599" w:author="Author"/>
              </w:rPr>
            </w:pPr>
            <w:ins w:id="5600" w:author="Author">
              <w:r w:rsidRPr="00213323">
                <w:t>No</w:t>
              </w:r>
            </w:ins>
          </w:p>
        </w:tc>
        <w:tc>
          <w:tcPr>
            <w:tcW w:w="1252" w:type="dxa"/>
          </w:tcPr>
          <w:p w14:paraId="6952FDFC" w14:textId="77777777" w:rsidR="0058099F" w:rsidRPr="00213323" w:rsidRDefault="0058099F" w:rsidP="0058099F">
            <w:pPr>
              <w:spacing w:after="80"/>
              <w:jc w:val="center"/>
              <w:rPr>
                <w:ins w:id="5601" w:author="Author"/>
              </w:rPr>
            </w:pPr>
            <w:ins w:id="5602" w:author="Author">
              <w:r w:rsidRPr="00213323">
                <w:t>0</w:t>
              </w:r>
            </w:ins>
          </w:p>
        </w:tc>
        <w:tc>
          <w:tcPr>
            <w:tcW w:w="908" w:type="dxa"/>
          </w:tcPr>
          <w:p w14:paraId="2FE6942D" w14:textId="77777777" w:rsidR="0058099F" w:rsidRPr="00213323" w:rsidRDefault="0058099F" w:rsidP="0058099F">
            <w:pPr>
              <w:spacing w:after="80"/>
              <w:jc w:val="center"/>
              <w:rPr>
                <w:ins w:id="5603" w:author="Author"/>
              </w:rPr>
            </w:pPr>
            <w:ins w:id="5604" w:author="Author">
              <w:r w:rsidRPr="00213323">
                <w:t>X</w:t>
              </w:r>
            </w:ins>
          </w:p>
        </w:tc>
        <w:tc>
          <w:tcPr>
            <w:tcW w:w="779" w:type="dxa"/>
          </w:tcPr>
          <w:p w14:paraId="3BCF3DD7" w14:textId="77777777" w:rsidR="0058099F" w:rsidRPr="00213323" w:rsidRDefault="0058099F" w:rsidP="0058099F">
            <w:pPr>
              <w:spacing w:after="80"/>
              <w:jc w:val="center"/>
              <w:rPr>
                <w:ins w:id="5605" w:author="Author"/>
              </w:rPr>
            </w:pPr>
          </w:p>
        </w:tc>
        <w:tc>
          <w:tcPr>
            <w:tcW w:w="891" w:type="dxa"/>
          </w:tcPr>
          <w:p w14:paraId="1884437D" w14:textId="77777777" w:rsidR="0058099F" w:rsidRPr="00213323" w:rsidRDefault="0058099F" w:rsidP="0058099F">
            <w:pPr>
              <w:spacing w:after="80"/>
              <w:jc w:val="center"/>
              <w:rPr>
                <w:ins w:id="5606" w:author="Author"/>
              </w:rPr>
            </w:pPr>
            <w:ins w:id="5607" w:author="Author">
              <w:r w:rsidRPr="00213323">
                <w:t>X</w:t>
              </w:r>
            </w:ins>
          </w:p>
        </w:tc>
        <w:tc>
          <w:tcPr>
            <w:tcW w:w="788" w:type="dxa"/>
          </w:tcPr>
          <w:p w14:paraId="251DD8D8" w14:textId="77777777" w:rsidR="0058099F" w:rsidRPr="00213323" w:rsidRDefault="0058099F" w:rsidP="0058099F">
            <w:pPr>
              <w:spacing w:after="80"/>
              <w:jc w:val="center"/>
              <w:rPr>
                <w:ins w:id="5608" w:author="Author"/>
              </w:rPr>
            </w:pPr>
            <w:ins w:id="5609" w:author="Author">
              <w:r w:rsidRPr="00213323">
                <w:t>X</w:t>
              </w:r>
            </w:ins>
          </w:p>
        </w:tc>
        <w:tc>
          <w:tcPr>
            <w:tcW w:w="1038" w:type="dxa"/>
          </w:tcPr>
          <w:p w14:paraId="0514A66C" w14:textId="77777777" w:rsidR="0058099F" w:rsidRPr="00213323" w:rsidRDefault="0058099F" w:rsidP="0058099F">
            <w:pPr>
              <w:spacing w:after="80"/>
              <w:rPr>
                <w:ins w:id="5610"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11"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12" w:author="Author"/>
        </w:trPr>
        <w:tc>
          <w:tcPr>
            <w:tcW w:w="2896" w:type="dxa"/>
          </w:tcPr>
          <w:p w14:paraId="5F16E39B" w14:textId="77777777" w:rsidR="00DE2E75" w:rsidRPr="00213323" w:rsidRDefault="00DE2E75" w:rsidP="002C4E7E">
            <w:pPr>
              <w:spacing w:after="80"/>
              <w:rPr>
                <w:ins w:id="5613" w:author="Author"/>
                <w:rFonts w:cs="Arial"/>
              </w:rPr>
            </w:pPr>
            <w:ins w:id="5614" w:author="Author">
              <w:r>
                <w:rPr>
                  <w:rFonts w:cs="Arial"/>
                </w:rPr>
                <w:t>Rx_UniformNoise</w:t>
              </w:r>
            </w:ins>
          </w:p>
        </w:tc>
        <w:tc>
          <w:tcPr>
            <w:tcW w:w="1325" w:type="dxa"/>
          </w:tcPr>
          <w:p w14:paraId="0C26A500" w14:textId="77777777" w:rsidR="00DE2E75" w:rsidRPr="00213323" w:rsidRDefault="00DE2E75" w:rsidP="002C4E7E">
            <w:pPr>
              <w:spacing w:after="80"/>
              <w:jc w:val="center"/>
              <w:rPr>
                <w:ins w:id="5615" w:author="Author"/>
              </w:rPr>
            </w:pPr>
            <w:ins w:id="5616" w:author="Author">
              <w:r w:rsidRPr="00213323">
                <w:t>X</w:t>
              </w:r>
            </w:ins>
          </w:p>
        </w:tc>
        <w:tc>
          <w:tcPr>
            <w:tcW w:w="1273" w:type="dxa"/>
          </w:tcPr>
          <w:p w14:paraId="4194B5DC" w14:textId="77777777" w:rsidR="00DE2E75" w:rsidRPr="00213323" w:rsidRDefault="00DE2E75" w:rsidP="002C4E7E">
            <w:pPr>
              <w:spacing w:after="80"/>
              <w:jc w:val="center"/>
              <w:rPr>
                <w:ins w:id="5617" w:author="Author"/>
              </w:rPr>
            </w:pPr>
          </w:p>
        </w:tc>
        <w:tc>
          <w:tcPr>
            <w:tcW w:w="1150" w:type="dxa"/>
          </w:tcPr>
          <w:p w14:paraId="01118FFE" w14:textId="77777777" w:rsidR="00DE2E75" w:rsidRPr="00213323" w:rsidRDefault="00DE2E75" w:rsidP="002C4E7E">
            <w:pPr>
              <w:spacing w:after="80"/>
              <w:jc w:val="center"/>
              <w:rPr>
                <w:ins w:id="5618" w:author="Author"/>
              </w:rPr>
            </w:pPr>
          </w:p>
        </w:tc>
        <w:tc>
          <w:tcPr>
            <w:tcW w:w="1550" w:type="dxa"/>
          </w:tcPr>
          <w:p w14:paraId="19CDB94D" w14:textId="77777777" w:rsidR="00DE2E75" w:rsidRPr="00213323" w:rsidRDefault="00DE2E75" w:rsidP="002C4E7E">
            <w:pPr>
              <w:spacing w:after="80"/>
              <w:jc w:val="center"/>
              <w:rPr>
                <w:ins w:id="5619" w:author="Author"/>
              </w:rPr>
            </w:pPr>
          </w:p>
        </w:tc>
        <w:tc>
          <w:tcPr>
            <w:tcW w:w="1216" w:type="dxa"/>
          </w:tcPr>
          <w:p w14:paraId="044A7108" w14:textId="77777777" w:rsidR="00DE2E75" w:rsidRPr="00213323" w:rsidRDefault="00DE2E75" w:rsidP="002C4E7E">
            <w:pPr>
              <w:spacing w:after="80"/>
              <w:rPr>
                <w:ins w:id="5620"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21"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22" w:author="Author"/>
        </w:trPr>
        <w:tc>
          <w:tcPr>
            <w:tcW w:w="2449" w:type="dxa"/>
          </w:tcPr>
          <w:p w14:paraId="061B30F4" w14:textId="77777777" w:rsidR="00DE2E75" w:rsidRPr="00213323" w:rsidRDefault="00DE2E75" w:rsidP="00DE2E75">
            <w:pPr>
              <w:spacing w:after="80"/>
              <w:rPr>
                <w:ins w:id="5623" w:author="Author"/>
                <w:sz w:val="20"/>
                <w:szCs w:val="20"/>
              </w:rPr>
            </w:pPr>
            <w:ins w:id="5624"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625" w:author="Author"/>
                <w:rFonts w:cs="Arial"/>
                <w:szCs w:val="20"/>
              </w:rPr>
            </w:pPr>
            <w:ins w:id="5626"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627" w:author="Author"/>
                <w:szCs w:val="20"/>
              </w:rPr>
            </w:pPr>
            <w:ins w:id="5628" w:author="Author">
              <w:r w:rsidRPr="00213323">
                <w:rPr>
                  <w:szCs w:val="20"/>
                </w:rPr>
                <w:t>X</w:t>
              </w:r>
            </w:ins>
          </w:p>
        </w:tc>
        <w:tc>
          <w:tcPr>
            <w:tcW w:w="838" w:type="dxa"/>
          </w:tcPr>
          <w:p w14:paraId="6EFDCE21" w14:textId="77777777" w:rsidR="00DE2E75" w:rsidRPr="00213323" w:rsidRDefault="00DE2E75" w:rsidP="00DE2E75">
            <w:pPr>
              <w:spacing w:after="80"/>
              <w:jc w:val="center"/>
              <w:rPr>
                <w:ins w:id="5629" w:author="Author"/>
                <w:szCs w:val="20"/>
              </w:rPr>
            </w:pPr>
            <w:ins w:id="5630" w:author="Author">
              <w:r w:rsidRPr="00213323">
                <w:rPr>
                  <w:szCs w:val="20"/>
                </w:rPr>
                <w:t>X</w:t>
              </w:r>
            </w:ins>
          </w:p>
        </w:tc>
        <w:tc>
          <w:tcPr>
            <w:tcW w:w="550" w:type="dxa"/>
          </w:tcPr>
          <w:p w14:paraId="19D9C499" w14:textId="77777777" w:rsidR="00DE2E75" w:rsidRPr="00213323" w:rsidRDefault="00DE2E75" w:rsidP="00DE2E75">
            <w:pPr>
              <w:spacing w:after="80"/>
              <w:jc w:val="center"/>
              <w:rPr>
                <w:ins w:id="5631" w:author="Author"/>
                <w:szCs w:val="20"/>
              </w:rPr>
            </w:pPr>
            <w:ins w:id="5632" w:author="Author">
              <w:r w:rsidRPr="00213323">
                <w:rPr>
                  <w:szCs w:val="20"/>
                </w:rPr>
                <w:t>X</w:t>
              </w:r>
            </w:ins>
          </w:p>
        </w:tc>
        <w:tc>
          <w:tcPr>
            <w:tcW w:w="1105" w:type="dxa"/>
          </w:tcPr>
          <w:p w14:paraId="5257D7C1" w14:textId="77777777" w:rsidR="00DE2E75" w:rsidRPr="00213323" w:rsidRDefault="00DE2E75" w:rsidP="00DE2E75">
            <w:pPr>
              <w:spacing w:after="80"/>
              <w:jc w:val="center"/>
              <w:rPr>
                <w:ins w:id="5633" w:author="Author"/>
                <w:rFonts w:cs="Arial"/>
                <w:szCs w:val="20"/>
              </w:rPr>
            </w:pPr>
            <w:ins w:id="5634"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635" w:author="Author"/>
                <w:rFonts w:cs="Arial"/>
                <w:szCs w:val="20"/>
              </w:rPr>
            </w:pPr>
            <w:ins w:id="5636"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637" w:author="Author"/>
                <w:szCs w:val="20"/>
              </w:rPr>
            </w:pPr>
          </w:p>
        </w:tc>
        <w:tc>
          <w:tcPr>
            <w:tcW w:w="694" w:type="dxa"/>
          </w:tcPr>
          <w:p w14:paraId="56706431" w14:textId="77777777" w:rsidR="00DE2E75" w:rsidRPr="00213323" w:rsidRDefault="00DE2E75" w:rsidP="00DE2E75">
            <w:pPr>
              <w:spacing w:after="80"/>
              <w:jc w:val="center"/>
              <w:rPr>
                <w:ins w:id="5638" w:author="Author"/>
                <w:szCs w:val="20"/>
              </w:rPr>
            </w:pPr>
          </w:p>
        </w:tc>
        <w:tc>
          <w:tcPr>
            <w:tcW w:w="639" w:type="dxa"/>
          </w:tcPr>
          <w:p w14:paraId="30C0923B" w14:textId="77777777" w:rsidR="00DE2E75" w:rsidRPr="00213323" w:rsidRDefault="00DE2E75" w:rsidP="00DE2E75">
            <w:pPr>
              <w:spacing w:after="80"/>
              <w:jc w:val="center"/>
              <w:rPr>
                <w:ins w:id="5639" w:author="Author"/>
                <w:szCs w:val="20"/>
              </w:rPr>
            </w:pPr>
          </w:p>
        </w:tc>
        <w:tc>
          <w:tcPr>
            <w:tcW w:w="705" w:type="dxa"/>
          </w:tcPr>
          <w:p w14:paraId="66B6A085" w14:textId="77777777" w:rsidR="00DE2E75" w:rsidRPr="00213323" w:rsidRDefault="00DE2E75" w:rsidP="00DE2E75">
            <w:pPr>
              <w:spacing w:after="80"/>
              <w:jc w:val="center"/>
              <w:rPr>
                <w:ins w:id="5640"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641" w:author="Author">
          <w:pPr>
            <w:pStyle w:val="Heading2"/>
          </w:pPr>
        </w:pPrChange>
      </w:pPr>
      <w:bookmarkStart w:id="5642" w:name="_Toc424887551"/>
      <w:bookmarkStart w:id="5643" w:name="_Toc425451600"/>
      <w:bookmarkStart w:id="5644" w:name="_Toc425500179"/>
      <w:bookmarkStart w:id="5645" w:name="_Toc425501372"/>
      <w:bookmarkStart w:id="5646" w:name="_Toc425754144"/>
      <w:bookmarkStart w:id="5647" w:name="_Toc426451854"/>
      <w:bookmarkStart w:id="5648" w:name="_Toc427499996"/>
      <w:bookmarkStart w:id="5649" w:name="_Toc518736883"/>
      <w:bookmarkEnd w:id="5642"/>
      <w:bookmarkEnd w:id="5643"/>
      <w:bookmarkEnd w:id="5644"/>
      <w:bookmarkEnd w:id="5645"/>
      <w:bookmarkEnd w:id="5646"/>
      <w:bookmarkEnd w:id="5647"/>
      <w:bookmarkEnd w:id="5648"/>
      <w:r>
        <w:lastRenderedPageBreak/>
        <w:t>M</w:t>
      </w:r>
      <w:r w:rsidR="00902728">
        <w:t>odulation</w:t>
      </w:r>
      <w:r w:rsidRPr="00213323">
        <w:t xml:space="preserve"> Reserved Parameters</w:t>
      </w:r>
      <w:bookmarkEnd w:id="5649"/>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50"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51"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52" w:author="Author">
        <w:r w:rsidR="00E50446">
          <w:t xml:space="preserve">not </w:t>
        </w:r>
      </w:ins>
      <w:r>
        <w:t xml:space="preserve">declared or </w:t>
      </w:r>
      <w:ins w:id="5653"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6155948F" w:rsidR="00AA3E99" w:rsidRPr="009D1AD9" w:rsidDel="00CC1E07" w:rsidRDefault="00AA3E99" w:rsidP="00AA3E99">
      <w:pPr>
        <w:autoSpaceDE w:val="0"/>
        <w:autoSpaceDN w:val="0"/>
        <w:adjustRightInd w:val="0"/>
        <w:rPr>
          <w:del w:id="5654" w:author="Author"/>
          <w:rFonts w:ascii="Courier New" w:hAnsi="Courier New" w:cs="Courier New"/>
          <w:sz w:val="20"/>
          <w:szCs w:val="20"/>
          <w:lang w:eastAsia="en-US"/>
        </w:rPr>
      </w:pPr>
      <w:del w:id="5655" w:author="Author">
        <w:r w:rsidRPr="009D1AD9" w:rsidDel="00CC1E07">
          <w:rPr>
            <w:rFonts w:ascii="Courier New" w:hAnsi="Courier New" w:cs="Courier New"/>
            <w:sz w:val="20"/>
            <w:szCs w:val="20"/>
            <w:lang w:eastAsia="en-US"/>
          </w:rPr>
          <w:lastRenderedPageBreak/>
          <w:delText>(</w:delText>
        </w:r>
        <w:r w:rsidRPr="009D1AD9" w:rsidDel="00CC1E07">
          <w:rPr>
            <w:rFonts w:ascii="Courier New" w:hAnsi="Courier New" w:cs="Courier New" w:hint="eastAsia"/>
            <w:sz w:val="20"/>
            <w:szCs w:val="20"/>
          </w:rPr>
          <w:delText xml:space="preserve">PAM4_LowerThreshold </w:delText>
        </w:r>
        <w:r w:rsidRPr="009D1AD9" w:rsidDel="00CC1E07">
          <w:rPr>
            <w:rFonts w:ascii="Courier New" w:hAnsi="Courier New" w:cs="Courier New"/>
            <w:sz w:val="20"/>
            <w:szCs w:val="20"/>
            <w:lang w:eastAsia="en-US"/>
          </w:rPr>
          <w:delText>(Usage Out) (Type Float)</w:delText>
        </w:r>
      </w:del>
    </w:p>
    <w:p w14:paraId="6467B30D" w14:textId="22CF2153" w:rsidR="00AA3E99" w:rsidRPr="009D1AD9" w:rsidDel="00CC1E07" w:rsidRDefault="00AA3E99" w:rsidP="00AA3E99">
      <w:pPr>
        <w:autoSpaceDE w:val="0"/>
        <w:autoSpaceDN w:val="0"/>
        <w:adjustRightInd w:val="0"/>
        <w:rPr>
          <w:del w:id="5656" w:author="Author"/>
          <w:rFonts w:ascii="Courier New" w:hAnsi="Courier New" w:cs="Courier New"/>
          <w:sz w:val="20"/>
          <w:szCs w:val="20"/>
          <w:lang w:eastAsia="en-US"/>
        </w:rPr>
      </w:pPr>
      <w:del w:id="5657" w:author="Author">
        <w:r w:rsidRPr="009D1AD9" w:rsidDel="00CC1E07">
          <w:rPr>
            <w:rFonts w:ascii="Courier New" w:hAnsi="Courier New" w:cs="Courier New"/>
            <w:sz w:val="20"/>
            <w:szCs w:val="20"/>
            <w:lang w:eastAsia="en-US"/>
          </w:rPr>
          <w:delText xml:space="preserve">         (Description "</w:delText>
        </w:r>
        <w:r w:rsidRPr="009D1AD9" w:rsidDel="00CC1E07">
          <w:rPr>
            <w:rFonts w:ascii="Courier New" w:hAnsi="Courier New" w:cs="Courier New" w:hint="eastAsia"/>
            <w:sz w:val="20"/>
            <w:szCs w:val="20"/>
          </w:rPr>
          <w:delText>Lower eye voltage threshold returned by AMI_Init</w:delText>
        </w:r>
        <w:r w:rsidRPr="009D1AD9" w:rsidDel="00CC1E07">
          <w:rPr>
            <w:rFonts w:ascii="Courier New" w:hAnsi="Courier New" w:cs="Courier New"/>
            <w:sz w:val="20"/>
            <w:szCs w:val="20"/>
            <w:lang w:eastAsia="en-US"/>
          </w:rPr>
          <w:delText>.")</w:delText>
        </w:r>
      </w:del>
    </w:p>
    <w:p w14:paraId="794CF56D" w14:textId="7F3E3B39" w:rsidR="00AA3E99" w:rsidRPr="009D1AD9" w:rsidDel="00CC1E07" w:rsidRDefault="00AA3E99" w:rsidP="00AA3E99">
      <w:pPr>
        <w:autoSpaceDE w:val="0"/>
        <w:autoSpaceDN w:val="0"/>
        <w:adjustRightInd w:val="0"/>
        <w:rPr>
          <w:del w:id="5658" w:author="Author"/>
          <w:rFonts w:ascii="Courier New" w:hAnsi="Courier New" w:cs="Courier New"/>
          <w:sz w:val="20"/>
          <w:szCs w:val="20"/>
          <w:lang w:eastAsia="en-US"/>
        </w:rPr>
      </w:pPr>
      <w:del w:id="5659" w:author="Author">
        <w:r w:rsidRPr="009D1AD9" w:rsidDel="00CC1E07">
          <w:rPr>
            <w:rFonts w:ascii="Courier New" w:hAnsi="Courier New" w:cs="Courier New"/>
            <w:sz w:val="20"/>
            <w:szCs w:val="20"/>
            <w:lang w:eastAsia="en-US"/>
          </w:rPr>
          <w:delText>)</w:delText>
        </w:r>
      </w:del>
    </w:p>
    <w:p w14:paraId="18705288" w14:textId="415F7E0B" w:rsidR="00AA3E99" w:rsidRPr="009D1AD9" w:rsidDel="00CC1E07" w:rsidRDefault="00AA3E99" w:rsidP="00AA3E99">
      <w:pPr>
        <w:autoSpaceDE w:val="0"/>
        <w:autoSpaceDN w:val="0"/>
        <w:adjustRightInd w:val="0"/>
        <w:rPr>
          <w:del w:id="5660" w:author="Author"/>
          <w:rFonts w:ascii="Courier New" w:hAnsi="Courier New" w:cs="Courier New"/>
          <w:sz w:val="20"/>
          <w:szCs w:val="20"/>
          <w:lang w:eastAsia="en-US"/>
        </w:rPr>
      </w:pPr>
      <w:del w:id="5661" w:author="Author">
        <w:r w:rsidRPr="009D1AD9" w:rsidDel="00CC1E07">
          <w:rPr>
            <w:rFonts w:ascii="Courier New" w:hAnsi="Courier New" w:cs="Courier New"/>
            <w:sz w:val="20"/>
            <w:szCs w:val="20"/>
            <w:lang w:eastAsia="en-US"/>
          </w:rPr>
          <w:delText xml:space="preserve"> (</w:delText>
        </w:r>
        <w:r w:rsidRPr="009D1AD9" w:rsidDel="00CC1E07">
          <w:rPr>
            <w:rFonts w:ascii="Courier New" w:hAnsi="Courier New" w:cs="Courier New" w:hint="eastAsia"/>
            <w:sz w:val="20"/>
            <w:szCs w:val="20"/>
          </w:rPr>
          <w:delText xml:space="preserve">PAM4_CenterThreshold </w:delText>
        </w:r>
        <w:r w:rsidRPr="009D1AD9" w:rsidDel="00CC1E07">
          <w:rPr>
            <w:rFonts w:ascii="Courier New" w:hAnsi="Courier New" w:cs="Courier New"/>
            <w:sz w:val="20"/>
            <w:szCs w:val="20"/>
            <w:lang w:eastAsia="en-US"/>
          </w:rPr>
          <w:delText>(Usage Out) (Type Float)</w:delText>
        </w:r>
      </w:del>
    </w:p>
    <w:p w14:paraId="281AEFAB" w14:textId="705B150E" w:rsidR="00AA3E99" w:rsidRPr="009D1AD9" w:rsidDel="00CC1E07" w:rsidRDefault="00AA3E99" w:rsidP="00AA3E99">
      <w:pPr>
        <w:autoSpaceDE w:val="0"/>
        <w:autoSpaceDN w:val="0"/>
        <w:adjustRightInd w:val="0"/>
        <w:rPr>
          <w:del w:id="5662" w:author="Author"/>
          <w:rFonts w:ascii="Courier New" w:hAnsi="Courier New" w:cs="Courier New"/>
          <w:sz w:val="20"/>
          <w:szCs w:val="20"/>
          <w:lang w:eastAsia="en-US"/>
        </w:rPr>
      </w:pPr>
      <w:del w:id="5663" w:author="Author">
        <w:r w:rsidRPr="009D1AD9" w:rsidDel="00CC1E07">
          <w:rPr>
            <w:rFonts w:ascii="Courier New" w:hAnsi="Courier New" w:cs="Courier New"/>
            <w:sz w:val="20"/>
            <w:szCs w:val="20"/>
            <w:lang w:eastAsia="en-US"/>
          </w:rPr>
          <w:delText xml:space="preserve">         (Description "</w:delText>
        </w:r>
        <w:r w:rsidRPr="009D1AD9" w:rsidDel="00CC1E07">
          <w:rPr>
            <w:rFonts w:ascii="Courier New" w:hAnsi="Courier New" w:cs="Courier New" w:hint="eastAsia"/>
            <w:sz w:val="20"/>
            <w:szCs w:val="20"/>
          </w:rPr>
          <w:delText>Center eye voltage threshold returned by AMI_Init</w:delText>
        </w:r>
        <w:r w:rsidRPr="009D1AD9" w:rsidDel="00CC1E07">
          <w:rPr>
            <w:rFonts w:ascii="Courier New" w:hAnsi="Courier New" w:cs="Courier New"/>
            <w:sz w:val="20"/>
            <w:szCs w:val="20"/>
            <w:lang w:eastAsia="en-US"/>
          </w:rPr>
          <w:delText>.")</w:delText>
        </w:r>
      </w:del>
    </w:p>
    <w:p w14:paraId="2C6938CE" w14:textId="7143B2CB" w:rsidR="00AA3E99" w:rsidRPr="009D1AD9" w:rsidDel="00CC1E07" w:rsidRDefault="00AA3E99" w:rsidP="00AA3E99">
      <w:pPr>
        <w:autoSpaceDE w:val="0"/>
        <w:autoSpaceDN w:val="0"/>
        <w:adjustRightInd w:val="0"/>
        <w:rPr>
          <w:del w:id="5664" w:author="Author"/>
          <w:rFonts w:ascii="Courier New" w:hAnsi="Courier New" w:cs="Courier New"/>
          <w:sz w:val="20"/>
          <w:szCs w:val="20"/>
          <w:lang w:eastAsia="en-US"/>
        </w:rPr>
      </w:pPr>
      <w:del w:id="5665" w:author="Author">
        <w:r w:rsidRPr="009D1AD9" w:rsidDel="00CC1E07">
          <w:rPr>
            <w:rFonts w:ascii="Courier New" w:hAnsi="Courier New" w:cs="Courier New"/>
            <w:sz w:val="20"/>
            <w:szCs w:val="20"/>
            <w:lang w:eastAsia="en-US"/>
          </w:rPr>
          <w:delText>)</w:delText>
        </w:r>
      </w:del>
    </w:p>
    <w:p w14:paraId="5BB50DD4" w14:textId="2024C871" w:rsidR="00AA3E99" w:rsidRPr="009D1AD9" w:rsidDel="00CC1E07" w:rsidRDefault="00AA3E99" w:rsidP="00AA3E99">
      <w:pPr>
        <w:autoSpaceDE w:val="0"/>
        <w:autoSpaceDN w:val="0"/>
        <w:adjustRightInd w:val="0"/>
        <w:rPr>
          <w:del w:id="5666" w:author="Author"/>
          <w:rFonts w:ascii="Courier New" w:hAnsi="Courier New" w:cs="Courier New"/>
          <w:sz w:val="20"/>
          <w:szCs w:val="20"/>
          <w:lang w:eastAsia="en-US"/>
        </w:rPr>
      </w:pPr>
      <w:del w:id="5667" w:author="Author">
        <w:r w:rsidRPr="009D1AD9" w:rsidDel="00CC1E07">
          <w:rPr>
            <w:rFonts w:ascii="Courier New" w:hAnsi="Courier New" w:cs="Courier New"/>
            <w:sz w:val="20"/>
            <w:szCs w:val="20"/>
            <w:lang w:eastAsia="en-US"/>
          </w:rPr>
          <w:delText xml:space="preserve"> (</w:delText>
        </w:r>
        <w:r w:rsidRPr="009D1AD9" w:rsidDel="00CC1E07">
          <w:rPr>
            <w:rFonts w:ascii="Courier New" w:hAnsi="Courier New" w:cs="Courier New" w:hint="eastAsia"/>
            <w:sz w:val="20"/>
            <w:szCs w:val="20"/>
          </w:rPr>
          <w:delText xml:space="preserve">PAM4_UpperThreshold </w:delText>
        </w:r>
        <w:r w:rsidRPr="009D1AD9" w:rsidDel="00CC1E07">
          <w:rPr>
            <w:rFonts w:ascii="Courier New" w:hAnsi="Courier New" w:cs="Courier New"/>
            <w:sz w:val="20"/>
            <w:szCs w:val="20"/>
            <w:lang w:eastAsia="en-US"/>
          </w:rPr>
          <w:delText>(Usage Out) (Type Float)</w:delText>
        </w:r>
      </w:del>
    </w:p>
    <w:p w14:paraId="4BE0536F" w14:textId="4A660642" w:rsidR="00AA3E99" w:rsidRPr="009D1AD9" w:rsidDel="00CC1E07" w:rsidRDefault="00AA3E99" w:rsidP="00AA3E99">
      <w:pPr>
        <w:autoSpaceDE w:val="0"/>
        <w:autoSpaceDN w:val="0"/>
        <w:adjustRightInd w:val="0"/>
        <w:rPr>
          <w:del w:id="5668" w:author="Author"/>
          <w:rFonts w:ascii="Courier New" w:hAnsi="Courier New" w:cs="Courier New"/>
          <w:sz w:val="20"/>
          <w:szCs w:val="20"/>
          <w:lang w:eastAsia="en-US"/>
        </w:rPr>
      </w:pPr>
      <w:del w:id="5669" w:author="Author">
        <w:r w:rsidRPr="009D1AD9" w:rsidDel="00CC1E07">
          <w:rPr>
            <w:rFonts w:ascii="Courier New" w:hAnsi="Courier New" w:cs="Courier New"/>
            <w:sz w:val="20"/>
            <w:szCs w:val="20"/>
            <w:lang w:eastAsia="en-US"/>
          </w:rPr>
          <w:delText xml:space="preserve">         (Description "</w:delText>
        </w:r>
        <w:r w:rsidRPr="009D1AD9" w:rsidDel="00CC1E07">
          <w:rPr>
            <w:rFonts w:ascii="Courier New" w:hAnsi="Courier New" w:cs="Courier New" w:hint="eastAsia"/>
            <w:sz w:val="20"/>
            <w:szCs w:val="20"/>
          </w:rPr>
          <w:delText>Upper eye voltage threshold returned by AMI_Init</w:delText>
        </w:r>
        <w:r w:rsidRPr="009D1AD9" w:rsidDel="00CC1E07">
          <w:rPr>
            <w:rFonts w:ascii="Courier New" w:hAnsi="Courier New" w:cs="Courier New"/>
            <w:sz w:val="20"/>
            <w:szCs w:val="20"/>
            <w:lang w:eastAsia="en-US"/>
          </w:rPr>
          <w:delText>.")</w:delText>
        </w:r>
      </w:del>
    </w:p>
    <w:p w14:paraId="77EDA5DC" w14:textId="470AEE10" w:rsidR="00AA3E99" w:rsidRPr="009D1AD9" w:rsidDel="00CC1E07" w:rsidRDefault="00AA3E99" w:rsidP="00AA3E99">
      <w:pPr>
        <w:autoSpaceDE w:val="0"/>
        <w:autoSpaceDN w:val="0"/>
        <w:adjustRightInd w:val="0"/>
        <w:rPr>
          <w:del w:id="5670" w:author="Author"/>
          <w:rFonts w:ascii="Courier New" w:hAnsi="Courier New" w:cs="Courier New"/>
          <w:sz w:val="20"/>
          <w:szCs w:val="20"/>
          <w:lang w:eastAsia="en-US"/>
        </w:rPr>
      </w:pPr>
      <w:del w:id="5671" w:author="Author">
        <w:r w:rsidRPr="009D1AD9" w:rsidDel="00CC1E07">
          <w:rPr>
            <w:rFonts w:ascii="Courier New" w:hAnsi="Courier New" w:cs="Courier New"/>
            <w:sz w:val="20"/>
            <w:szCs w:val="20"/>
            <w:lang w:eastAsia="en-US"/>
          </w:rPr>
          <w:delText>)</w:delText>
        </w:r>
      </w:del>
    </w:p>
    <w:p w14:paraId="7300CF45" w14:textId="095BBEB9" w:rsidR="00AA3E99" w:rsidRPr="00777CD9" w:rsidDel="00CC1E07" w:rsidRDefault="00AA3E99" w:rsidP="00AA3E99">
      <w:pPr>
        <w:autoSpaceDE w:val="0"/>
        <w:autoSpaceDN w:val="0"/>
        <w:adjustRightInd w:val="0"/>
        <w:rPr>
          <w:del w:id="5672" w:author="Author"/>
          <w:lang w:eastAsia="en-US"/>
        </w:rPr>
      </w:pPr>
    </w:p>
    <w:p w14:paraId="011C8F11" w14:textId="77777777" w:rsidR="00AA3E99" w:rsidRPr="00777CD9" w:rsidRDefault="00AA3E99" w:rsidP="00AA3E99">
      <w:pPr>
        <w:autoSpaceDE w:val="0"/>
        <w:autoSpaceDN w:val="0"/>
        <w:adjustRightInd w:val="0"/>
        <w:rPr>
          <w:lang w:eastAsia="en-US"/>
        </w:rPr>
      </w:pPr>
    </w:p>
    <w:p w14:paraId="3FA94289" w14:textId="77777777" w:rsidR="00AA3E99" w:rsidRDefault="00AA3E99" w:rsidP="00AA3E99">
      <w:pPr>
        <w:rPr>
          <w:i/>
        </w:rPr>
      </w:pPr>
      <w:r>
        <w:rPr>
          <w:i/>
        </w:rPr>
        <w:br w:type="page"/>
      </w:r>
    </w:p>
    <w:p w14:paraId="5B6A66EC" w14:textId="77777777" w:rsidR="00AA3E99" w:rsidRPr="00777CD9" w:rsidRDefault="00AA3E99" w:rsidP="00AA3E99">
      <w:pPr>
        <w:autoSpaceDE w:val="0"/>
        <w:autoSpaceDN w:val="0"/>
        <w:adjustRightInd w:val="0"/>
        <w:rPr>
          <w:lang w:eastAsia="en-US"/>
        </w:rPr>
      </w:pPr>
    </w:p>
    <w:p w14:paraId="1BFB5948" w14:textId="77777777" w:rsidR="00AA3E99" w:rsidRDefault="00AA3E99" w:rsidP="00AA3E99">
      <w:pPr>
        <w:spacing w:after="80"/>
        <w:rPr>
          <w:lang w:eastAsia="en-US"/>
        </w:rPr>
      </w:pPr>
    </w:p>
    <w:p w14:paraId="149CE811" w14:textId="77777777" w:rsidR="00AA3E99" w:rsidRDefault="00AA3E99" w:rsidP="00AA3E99">
      <w:pPr>
        <w:spacing w:after="80"/>
        <w:rP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673"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674" w:name="_Toc320117591"/>
      <w:bookmarkStart w:id="5675" w:name="_Toc320118045"/>
      <w:bookmarkStart w:id="5676" w:name="_Toc320118496"/>
      <w:bookmarkStart w:id="5677" w:name="_Toc320118948"/>
      <w:bookmarkStart w:id="5678" w:name="_Toc320119400"/>
      <w:bookmarkStart w:id="5679" w:name="_Toc320122079"/>
      <w:bookmarkStart w:id="5680" w:name="_Toc320066666"/>
      <w:bookmarkStart w:id="5681" w:name="_Toc320117592"/>
      <w:bookmarkStart w:id="5682" w:name="_Toc320118046"/>
      <w:bookmarkStart w:id="5683" w:name="_Toc320118497"/>
      <w:bookmarkStart w:id="5684" w:name="_Toc320118949"/>
      <w:bookmarkStart w:id="5685" w:name="_Toc320119401"/>
      <w:bookmarkStart w:id="5686" w:name="_Toc320122080"/>
      <w:bookmarkStart w:id="5687" w:name="_Toc320066667"/>
      <w:bookmarkStart w:id="5688" w:name="_Toc320117593"/>
      <w:bookmarkStart w:id="5689" w:name="_Toc320118047"/>
      <w:bookmarkStart w:id="5690" w:name="_Toc320118498"/>
      <w:bookmarkStart w:id="5691" w:name="_Toc320118950"/>
      <w:bookmarkStart w:id="5692" w:name="_Toc320119402"/>
      <w:bookmarkStart w:id="5693" w:name="_Toc320122081"/>
      <w:bookmarkStart w:id="5694" w:name="_Toc320066668"/>
      <w:bookmarkStart w:id="5695" w:name="_Toc320117594"/>
      <w:bookmarkStart w:id="5696" w:name="_Toc320118048"/>
      <w:bookmarkStart w:id="5697" w:name="_Toc320118499"/>
      <w:bookmarkStart w:id="5698" w:name="_Toc320118951"/>
      <w:bookmarkStart w:id="5699" w:name="_Toc320119403"/>
      <w:bookmarkStart w:id="5700" w:name="_Toc320122082"/>
      <w:bookmarkStart w:id="5701" w:name="_Toc320066669"/>
      <w:bookmarkStart w:id="5702" w:name="_Toc320117595"/>
      <w:bookmarkStart w:id="5703" w:name="_Toc320118049"/>
      <w:bookmarkStart w:id="5704" w:name="_Toc320118500"/>
      <w:bookmarkStart w:id="5705" w:name="_Toc320118952"/>
      <w:bookmarkStart w:id="5706" w:name="_Toc320119404"/>
      <w:bookmarkStart w:id="5707" w:name="_Toc320122083"/>
      <w:bookmarkStart w:id="5708" w:name="_Toc320066670"/>
      <w:bookmarkStart w:id="5709" w:name="_Toc320117596"/>
      <w:bookmarkStart w:id="5710" w:name="_Toc320118050"/>
      <w:bookmarkStart w:id="5711" w:name="_Toc320118501"/>
      <w:bookmarkStart w:id="5712" w:name="_Toc320118953"/>
      <w:bookmarkStart w:id="5713" w:name="_Toc320119405"/>
      <w:bookmarkStart w:id="5714" w:name="_Toc320122084"/>
      <w:bookmarkStart w:id="5715" w:name="_Toc320066671"/>
      <w:bookmarkStart w:id="5716" w:name="_Toc320117601"/>
      <w:bookmarkStart w:id="5717" w:name="_Toc320118055"/>
      <w:bookmarkStart w:id="5718" w:name="_Toc320118506"/>
      <w:bookmarkStart w:id="5719" w:name="_Toc320118958"/>
      <w:bookmarkStart w:id="5720" w:name="_Toc320119410"/>
      <w:bookmarkStart w:id="5721" w:name="_Toc320122089"/>
      <w:bookmarkStart w:id="5722" w:name="_Toc320066676"/>
      <w:bookmarkStart w:id="5723" w:name="_Toc320117689"/>
      <w:bookmarkStart w:id="5724" w:name="_Toc320118143"/>
      <w:bookmarkStart w:id="5725" w:name="_Toc320118594"/>
      <w:bookmarkStart w:id="5726" w:name="_Toc320119046"/>
      <w:bookmarkStart w:id="5727" w:name="_Toc320119498"/>
      <w:bookmarkStart w:id="5728" w:name="_Toc320122177"/>
      <w:bookmarkStart w:id="5729" w:name="_Toc320066764"/>
      <w:bookmarkStart w:id="5730" w:name="_Toc320117690"/>
      <w:bookmarkStart w:id="5731" w:name="_Toc320118144"/>
      <w:bookmarkStart w:id="5732" w:name="_Toc320118595"/>
      <w:bookmarkStart w:id="5733" w:name="_Toc320119047"/>
      <w:bookmarkStart w:id="5734" w:name="_Toc320119499"/>
      <w:bookmarkStart w:id="5735" w:name="_Toc320122178"/>
      <w:bookmarkStart w:id="5736" w:name="_Toc320066765"/>
      <w:bookmarkStart w:id="5737" w:name="_Toc320117691"/>
      <w:bookmarkStart w:id="5738" w:name="_Toc320118145"/>
      <w:bookmarkStart w:id="5739" w:name="_Toc320118596"/>
      <w:bookmarkStart w:id="5740" w:name="_Toc320119048"/>
      <w:bookmarkStart w:id="5741" w:name="_Toc320119500"/>
      <w:bookmarkStart w:id="5742" w:name="_Toc320122179"/>
      <w:bookmarkStart w:id="5743" w:name="_Toc320066766"/>
      <w:bookmarkStart w:id="5744" w:name="_Toc320117692"/>
      <w:bookmarkStart w:id="5745" w:name="_Toc320118146"/>
      <w:bookmarkStart w:id="5746" w:name="_Toc320118597"/>
      <w:bookmarkStart w:id="5747" w:name="_Toc320119049"/>
      <w:bookmarkStart w:id="5748" w:name="_Toc320119501"/>
      <w:bookmarkStart w:id="5749" w:name="_Toc320122180"/>
      <w:bookmarkStart w:id="5750" w:name="_Toc320066767"/>
      <w:bookmarkStart w:id="5751" w:name="_Toc320117693"/>
      <w:bookmarkStart w:id="5752" w:name="_Toc320118147"/>
      <w:bookmarkStart w:id="5753" w:name="_Toc320118598"/>
      <w:bookmarkStart w:id="5754" w:name="_Toc320119050"/>
      <w:bookmarkStart w:id="5755" w:name="_Toc320119502"/>
      <w:bookmarkStart w:id="5756" w:name="_Toc320122181"/>
      <w:bookmarkStart w:id="5757" w:name="_Toc320066768"/>
      <w:bookmarkStart w:id="5758" w:name="_Toc320117694"/>
      <w:bookmarkStart w:id="5759" w:name="_Toc320118148"/>
      <w:bookmarkStart w:id="5760" w:name="_Toc320118599"/>
      <w:bookmarkStart w:id="5761" w:name="_Toc320119051"/>
      <w:bookmarkStart w:id="5762" w:name="_Toc320119503"/>
      <w:bookmarkStart w:id="5763" w:name="_Toc320122182"/>
      <w:bookmarkStart w:id="5764" w:name="_Toc320066769"/>
      <w:bookmarkStart w:id="5765" w:name="_Toc320117698"/>
      <w:bookmarkStart w:id="5766" w:name="_Toc320118152"/>
      <w:bookmarkStart w:id="5767" w:name="_Toc320118603"/>
      <w:bookmarkStart w:id="5768" w:name="_Toc320119055"/>
      <w:bookmarkStart w:id="5769" w:name="_Toc320119507"/>
      <w:bookmarkStart w:id="5770" w:name="_Toc320122186"/>
      <w:bookmarkStart w:id="5771" w:name="_Toc320066773"/>
      <w:bookmarkStart w:id="5772" w:name="_Toc320117775"/>
      <w:bookmarkStart w:id="5773" w:name="_Toc320118229"/>
      <w:bookmarkStart w:id="5774" w:name="_Toc320118680"/>
      <w:bookmarkStart w:id="5775" w:name="_Toc320119132"/>
      <w:bookmarkStart w:id="5776" w:name="_Toc320119584"/>
      <w:bookmarkStart w:id="5777" w:name="_Toc320122263"/>
      <w:bookmarkStart w:id="5778" w:name="_Toc320066850"/>
      <w:bookmarkStart w:id="5779" w:name="_Toc320117776"/>
      <w:bookmarkStart w:id="5780" w:name="_Toc320118230"/>
      <w:bookmarkStart w:id="5781" w:name="_Toc320118681"/>
      <w:bookmarkStart w:id="5782" w:name="_Toc320119133"/>
      <w:bookmarkStart w:id="5783" w:name="_Toc320119585"/>
      <w:bookmarkStart w:id="5784" w:name="_Toc320122264"/>
      <w:bookmarkStart w:id="5785" w:name="_Toc320066851"/>
      <w:bookmarkStart w:id="5786" w:name="_Toc320117777"/>
      <w:bookmarkStart w:id="5787" w:name="_Toc320118231"/>
      <w:bookmarkStart w:id="5788" w:name="_Toc320118682"/>
      <w:bookmarkStart w:id="5789" w:name="_Toc320119134"/>
      <w:bookmarkStart w:id="5790" w:name="_Toc320119586"/>
      <w:bookmarkStart w:id="5791" w:name="_Toc320122265"/>
      <w:bookmarkStart w:id="5792" w:name="_Toc320066852"/>
      <w:bookmarkStart w:id="5793" w:name="_Toc320117778"/>
      <w:bookmarkStart w:id="5794" w:name="_Toc320118232"/>
      <w:bookmarkStart w:id="5795" w:name="_Toc320118683"/>
      <w:bookmarkStart w:id="5796" w:name="_Toc320119135"/>
      <w:bookmarkStart w:id="5797" w:name="_Toc320119587"/>
      <w:bookmarkStart w:id="5798" w:name="_Toc320122266"/>
      <w:bookmarkStart w:id="5799" w:name="_Toc320066853"/>
      <w:bookmarkStart w:id="5800" w:name="_Toc320117779"/>
      <w:bookmarkStart w:id="5801" w:name="_Toc320118233"/>
      <w:bookmarkStart w:id="5802" w:name="_Toc320118684"/>
      <w:bookmarkStart w:id="5803" w:name="_Toc320119136"/>
      <w:bookmarkStart w:id="5804" w:name="_Toc320119588"/>
      <w:bookmarkStart w:id="5805" w:name="_Toc320122267"/>
      <w:bookmarkStart w:id="5806" w:name="_Toc320066854"/>
      <w:bookmarkStart w:id="5807" w:name="_Toc320117780"/>
      <w:bookmarkStart w:id="5808" w:name="_Toc320118234"/>
      <w:bookmarkStart w:id="5809" w:name="_Toc320118685"/>
      <w:bookmarkStart w:id="5810" w:name="_Toc320119137"/>
      <w:bookmarkStart w:id="5811" w:name="_Toc320119589"/>
      <w:bookmarkStart w:id="5812" w:name="_Toc320122268"/>
      <w:bookmarkStart w:id="5813" w:name="_Toc320066855"/>
      <w:bookmarkStart w:id="5814" w:name="_Toc320117784"/>
      <w:bookmarkStart w:id="5815" w:name="_Toc320118238"/>
      <w:bookmarkStart w:id="5816" w:name="_Toc320118689"/>
      <w:bookmarkStart w:id="5817" w:name="_Toc320119141"/>
      <w:bookmarkStart w:id="5818" w:name="_Toc320119593"/>
      <w:bookmarkStart w:id="5819" w:name="_Toc320122272"/>
      <w:bookmarkStart w:id="5820" w:name="_Toc320066859"/>
      <w:bookmarkStart w:id="5821" w:name="_Toc320117916"/>
      <w:bookmarkStart w:id="5822" w:name="_Toc320118370"/>
      <w:bookmarkStart w:id="5823" w:name="_Toc320118821"/>
      <w:bookmarkStart w:id="5824" w:name="_Toc320119273"/>
      <w:bookmarkStart w:id="5825" w:name="_Toc320119725"/>
      <w:bookmarkStart w:id="5826" w:name="_Toc320122404"/>
      <w:bookmarkStart w:id="5827" w:name="_Toc320066991"/>
      <w:bookmarkStart w:id="5828" w:name="_Toc320117917"/>
      <w:bookmarkStart w:id="5829" w:name="_Toc320118371"/>
      <w:bookmarkStart w:id="5830" w:name="_Toc320118822"/>
      <w:bookmarkStart w:id="5831" w:name="_Toc320119274"/>
      <w:bookmarkStart w:id="5832" w:name="_Toc320119726"/>
      <w:bookmarkStart w:id="5833" w:name="_Toc320122405"/>
      <w:bookmarkStart w:id="5834" w:name="_Toc320066992"/>
      <w:bookmarkStart w:id="5835" w:name="_Toc320117918"/>
      <w:bookmarkStart w:id="5836" w:name="_Toc320118372"/>
      <w:bookmarkStart w:id="5837" w:name="_Toc320118823"/>
      <w:bookmarkStart w:id="5838" w:name="_Toc320119275"/>
      <w:bookmarkStart w:id="5839" w:name="_Toc320119727"/>
      <w:bookmarkStart w:id="5840" w:name="_Toc320122406"/>
      <w:bookmarkStart w:id="5841" w:name="_Toc320066993"/>
      <w:bookmarkStart w:id="5842" w:name="_Toc320117919"/>
      <w:bookmarkStart w:id="5843" w:name="_Toc320118373"/>
      <w:bookmarkStart w:id="5844" w:name="_Toc320118824"/>
      <w:bookmarkStart w:id="5845" w:name="_Toc320119276"/>
      <w:bookmarkStart w:id="5846" w:name="_Toc320119728"/>
      <w:bookmarkStart w:id="5847" w:name="_Toc320122407"/>
      <w:bookmarkStart w:id="5848" w:name="_Toc320066994"/>
      <w:bookmarkStart w:id="5849" w:name="_Toc320117920"/>
      <w:bookmarkStart w:id="5850" w:name="_Toc320118374"/>
      <w:bookmarkStart w:id="5851" w:name="_Toc320118825"/>
      <w:bookmarkStart w:id="5852" w:name="_Toc320119277"/>
      <w:bookmarkStart w:id="5853" w:name="_Toc320119729"/>
      <w:bookmarkStart w:id="5854" w:name="_Toc320122408"/>
      <w:bookmarkStart w:id="5855" w:name="_Toc320066995"/>
      <w:bookmarkStart w:id="5856" w:name="_Toc320117921"/>
      <w:bookmarkStart w:id="5857" w:name="_Toc320118375"/>
      <w:bookmarkStart w:id="5858" w:name="_Toc320118826"/>
      <w:bookmarkStart w:id="5859" w:name="_Toc320119278"/>
      <w:bookmarkStart w:id="5860" w:name="_Toc320119730"/>
      <w:bookmarkStart w:id="5861" w:name="_Toc320122409"/>
      <w:bookmarkStart w:id="5862" w:name="_Toc320066996"/>
      <w:bookmarkStart w:id="5863" w:name="_Toc320117925"/>
      <w:bookmarkStart w:id="5864" w:name="_Toc320118379"/>
      <w:bookmarkStart w:id="5865" w:name="_Toc320118830"/>
      <w:bookmarkStart w:id="5866" w:name="_Toc320119282"/>
      <w:bookmarkStart w:id="5867" w:name="_Toc320119734"/>
      <w:bookmarkStart w:id="5868" w:name="_Toc320122413"/>
      <w:bookmarkStart w:id="5869" w:name="_Toc320067000"/>
      <w:bookmarkStart w:id="5870" w:name="_Toc320118013"/>
      <w:bookmarkStart w:id="5871" w:name="_Toc320118467"/>
      <w:bookmarkStart w:id="5872" w:name="_Toc320118918"/>
      <w:bookmarkStart w:id="5873" w:name="_Toc320119370"/>
      <w:bookmarkStart w:id="5874" w:name="_Toc320119822"/>
      <w:bookmarkStart w:id="5875" w:name="_Toc320122501"/>
      <w:bookmarkStart w:id="5876" w:name="_Toc320067088"/>
      <w:bookmarkStart w:id="5877" w:name="_Toc320118014"/>
      <w:bookmarkStart w:id="5878" w:name="_Toc320118468"/>
      <w:bookmarkStart w:id="5879" w:name="_Toc320118919"/>
      <w:bookmarkStart w:id="5880" w:name="_Toc320119371"/>
      <w:bookmarkStart w:id="5881" w:name="_Toc320119823"/>
      <w:bookmarkStart w:id="5882" w:name="_Toc320122502"/>
      <w:bookmarkStart w:id="5883" w:name="_Toc320067089"/>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884" w:author="Author">
          <w:pPr>
            <w:pStyle w:val="Heading2"/>
          </w:pPr>
        </w:pPrChange>
      </w:pPr>
      <w:bookmarkStart w:id="5885" w:name="_Toc363026720"/>
      <w:bookmarkStart w:id="5886" w:name="_Toc363026968"/>
      <w:bookmarkStart w:id="5887" w:name="_Toc363027216"/>
      <w:bookmarkStart w:id="5888" w:name="_Toc363142929"/>
      <w:bookmarkStart w:id="5889" w:name="_Toc363143588"/>
      <w:bookmarkStart w:id="5890" w:name="_Toc363026721"/>
      <w:bookmarkStart w:id="5891" w:name="_Toc363026969"/>
      <w:bookmarkStart w:id="5892" w:name="_Toc363027217"/>
      <w:bookmarkStart w:id="5893" w:name="_Toc363142930"/>
      <w:bookmarkStart w:id="5894" w:name="_Toc363143589"/>
      <w:bookmarkStart w:id="5895" w:name="_Toc363026722"/>
      <w:bookmarkStart w:id="5896" w:name="_Toc363026970"/>
      <w:bookmarkStart w:id="5897" w:name="_Toc363027218"/>
      <w:bookmarkStart w:id="5898" w:name="_Toc363142931"/>
      <w:bookmarkStart w:id="5899" w:name="_Toc363143590"/>
      <w:bookmarkStart w:id="5900" w:name="_Toc363026723"/>
      <w:bookmarkStart w:id="5901" w:name="_Toc363026971"/>
      <w:bookmarkStart w:id="5902" w:name="_Toc363027219"/>
      <w:bookmarkStart w:id="5903" w:name="_Toc363142932"/>
      <w:bookmarkStart w:id="5904" w:name="_Toc363143591"/>
      <w:bookmarkStart w:id="5905" w:name="_Toc363026724"/>
      <w:bookmarkStart w:id="5906" w:name="_Toc363026972"/>
      <w:bookmarkStart w:id="5907" w:name="_Toc363027220"/>
      <w:bookmarkStart w:id="5908" w:name="_Toc363142933"/>
      <w:bookmarkStart w:id="5909" w:name="_Toc363143592"/>
      <w:bookmarkStart w:id="5910" w:name="_Toc363026725"/>
      <w:bookmarkStart w:id="5911" w:name="_Toc363026973"/>
      <w:bookmarkStart w:id="5912" w:name="_Toc363027221"/>
      <w:bookmarkStart w:id="5913" w:name="_Toc363142934"/>
      <w:bookmarkStart w:id="5914" w:name="_Toc363143593"/>
      <w:bookmarkStart w:id="5915" w:name="_Toc363026726"/>
      <w:bookmarkStart w:id="5916" w:name="_Toc363026974"/>
      <w:bookmarkStart w:id="5917" w:name="_Toc363027222"/>
      <w:bookmarkStart w:id="5918" w:name="_Toc363142935"/>
      <w:bookmarkStart w:id="5919" w:name="_Toc363143594"/>
      <w:bookmarkStart w:id="5920" w:name="_Toc363026727"/>
      <w:bookmarkStart w:id="5921" w:name="_Toc363026975"/>
      <w:bookmarkStart w:id="5922" w:name="_Toc363027223"/>
      <w:bookmarkStart w:id="5923" w:name="_Toc363142936"/>
      <w:bookmarkStart w:id="5924" w:name="_Toc363143595"/>
      <w:bookmarkStart w:id="5925" w:name="_Toc363026728"/>
      <w:bookmarkStart w:id="5926" w:name="_Toc363026976"/>
      <w:bookmarkStart w:id="5927" w:name="_Toc363027224"/>
      <w:bookmarkStart w:id="5928" w:name="_Toc363142937"/>
      <w:bookmarkStart w:id="5929" w:name="_Toc363143596"/>
      <w:bookmarkStart w:id="5930" w:name="_Toc363026729"/>
      <w:bookmarkStart w:id="5931" w:name="_Toc363026977"/>
      <w:bookmarkStart w:id="5932" w:name="_Toc363027225"/>
      <w:bookmarkStart w:id="5933" w:name="_Toc363142938"/>
      <w:bookmarkStart w:id="5934" w:name="_Toc363143597"/>
      <w:bookmarkStart w:id="5935" w:name="_Toc363026730"/>
      <w:bookmarkStart w:id="5936" w:name="_Toc363026978"/>
      <w:bookmarkStart w:id="5937" w:name="_Toc363027226"/>
      <w:bookmarkStart w:id="5938" w:name="_Toc363142939"/>
      <w:bookmarkStart w:id="5939" w:name="_Toc363143598"/>
      <w:bookmarkStart w:id="5940" w:name="_Toc363026731"/>
      <w:bookmarkStart w:id="5941" w:name="_Toc363026979"/>
      <w:bookmarkStart w:id="5942" w:name="_Toc363027227"/>
      <w:bookmarkStart w:id="5943" w:name="_Toc363142940"/>
      <w:bookmarkStart w:id="5944" w:name="_Toc363143599"/>
      <w:bookmarkStart w:id="5945" w:name="_Toc363026732"/>
      <w:bookmarkStart w:id="5946" w:name="_Toc363026980"/>
      <w:bookmarkStart w:id="5947" w:name="_Toc363027228"/>
      <w:bookmarkStart w:id="5948" w:name="_Toc363142941"/>
      <w:bookmarkStart w:id="5949" w:name="_Toc363143600"/>
      <w:bookmarkStart w:id="5950" w:name="_Toc363026733"/>
      <w:bookmarkStart w:id="5951" w:name="_Toc363026981"/>
      <w:bookmarkStart w:id="5952" w:name="_Toc363027229"/>
      <w:bookmarkStart w:id="5953" w:name="_Toc363142942"/>
      <w:bookmarkStart w:id="5954" w:name="_Toc363143601"/>
      <w:bookmarkStart w:id="5955" w:name="_Toc363026734"/>
      <w:bookmarkStart w:id="5956" w:name="_Toc363026982"/>
      <w:bookmarkStart w:id="5957" w:name="_Toc363027230"/>
      <w:bookmarkStart w:id="5958" w:name="_Toc363142943"/>
      <w:bookmarkStart w:id="5959" w:name="_Toc363143602"/>
      <w:bookmarkStart w:id="5960" w:name="_Toc363026735"/>
      <w:bookmarkStart w:id="5961" w:name="_Toc363026983"/>
      <w:bookmarkStart w:id="5962" w:name="_Toc363027231"/>
      <w:bookmarkStart w:id="5963" w:name="_Toc363142944"/>
      <w:bookmarkStart w:id="5964" w:name="_Toc363143603"/>
      <w:bookmarkStart w:id="5965" w:name="_Toc363026736"/>
      <w:bookmarkStart w:id="5966" w:name="_Toc363026984"/>
      <w:bookmarkStart w:id="5967" w:name="_Toc363027232"/>
      <w:bookmarkStart w:id="5968" w:name="_Toc363142945"/>
      <w:bookmarkStart w:id="5969" w:name="_Toc363143604"/>
      <w:bookmarkStart w:id="5970" w:name="_Toc363026737"/>
      <w:bookmarkStart w:id="5971" w:name="_Toc363026985"/>
      <w:bookmarkStart w:id="5972" w:name="_Toc363027233"/>
      <w:bookmarkStart w:id="5973" w:name="_Toc363142946"/>
      <w:bookmarkStart w:id="5974" w:name="_Toc363143605"/>
      <w:bookmarkStart w:id="5975" w:name="_Toc363026738"/>
      <w:bookmarkStart w:id="5976" w:name="_Toc363026986"/>
      <w:bookmarkStart w:id="5977" w:name="_Toc363027234"/>
      <w:bookmarkStart w:id="5978" w:name="_Toc363142947"/>
      <w:bookmarkStart w:id="5979" w:name="_Toc363143606"/>
      <w:bookmarkStart w:id="5980" w:name="_Toc363026739"/>
      <w:bookmarkStart w:id="5981" w:name="_Toc363026987"/>
      <w:bookmarkStart w:id="5982" w:name="_Toc363027235"/>
      <w:bookmarkStart w:id="5983" w:name="_Toc363142948"/>
      <w:bookmarkStart w:id="5984" w:name="_Toc363143607"/>
      <w:bookmarkStart w:id="5985" w:name="_Toc363026740"/>
      <w:bookmarkStart w:id="5986" w:name="_Toc363026988"/>
      <w:bookmarkStart w:id="5987" w:name="_Toc363027236"/>
      <w:bookmarkStart w:id="5988" w:name="_Toc363142949"/>
      <w:bookmarkStart w:id="5989" w:name="_Toc363143608"/>
      <w:bookmarkStart w:id="5990" w:name="_Toc363026741"/>
      <w:bookmarkStart w:id="5991" w:name="_Toc363026989"/>
      <w:bookmarkStart w:id="5992" w:name="_Toc363027237"/>
      <w:bookmarkStart w:id="5993" w:name="_Toc363142950"/>
      <w:bookmarkStart w:id="5994" w:name="_Toc363143609"/>
      <w:bookmarkStart w:id="5995" w:name="_Toc363026742"/>
      <w:bookmarkStart w:id="5996" w:name="_Toc363026990"/>
      <w:bookmarkStart w:id="5997" w:name="_Toc363027238"/>
      <w:bookmarkStart w:id="5998" w:name="_Toc363142951"/>
      <w:bookmarkStart w:id="5999" w:name="_Toc363143610"/>
      <w:bookmarkStart w:id="6000" w:name="_Toc363026743"/>
      <w:bookmarkStart w:id="6001" w:name="_Toc363026991"/>
      <w:bookmarkStart w:id="6002" w:name="_Toc363027239"/>
      <w:bookmarkStart w:id="6003" w:name="_Toc363142952"/>
      <w:bookmarkStart w:id="6004" w:name="_Toc363143611"/>
      <w:bookmarkStart w:id="6005" w:name="_Toc363026744"/>
      <w:bookmarkStart w:id="6006" w:name="_Toc363026992"/>
      <w:bookmarkStart w:id="6007" w:name="_Toc363027240"/>
      <w:bookmarkStart w:id="6008" w:name="_Toc363142953"/>
      <w:bookmarkStart w:id="6009" w:name="_Toc363143612"/>
      <w:bookmarkStart w:id="6010" w:name="_Toc363026745"/>
      <w:bookmarkStart w:id="6011" w:name="_Toc363026993"/>
      <w:bookmarkStart w:id="6012" w:name="_Toc363027241"/>
      <w:bookmarkStart w:id="6013" w:name="_Toc363142954"/>
      <w:bookmarkStart w:id="6014" w:name="_Toc363143613"/>
      <w:bookmarkStart w:id="6015" w:name="_Toc363026746"/>
      <w:bookmarkStart w:id="6016" w:name="_Toc363026994"/>
      <w:bookmarkStart w:id="6017" w:name="_Toc363027242"/>
      <w:bookmarkStart w:id="6018" w:name="_Toc363142955"/>
      <w:bookmarkStart w:id="6019" w:name="_Toc363143614"/>
      <w:bookmarkStart w:id="6020" w:name="_Toc363026747"/>
      <w:bookmarkStart w:id="6021" w:name="_Toc363026995"/>
      <w:bookmarkStart w:id="6022" w:name="_Toc363027243"/>
      <w:bookmarkStart w:id="6023" w:name="_Toc363142956"/>
      <w:bookmarkStart w:id="6024" w:name="_Toc363143615"/>
      <w:bookmarkStart w:id="6025" w:name="_Toc363026748"/>
      <w:bookmarkStart w:id="6026" w:name="_Toc363026996"/>
      <w:bookmarkStart w:id="6027" w:name="_Toc363027244"/>
      <w:bookmarkStart w:id="6028" w:name="_Toc363142957"/>
      <w:bookmarkStart w:id="6029" w:name="_Toc363143616"/>
      <w:bookmarkStart w:id="6030" w:name="_Toc363026749"/>
      <w:bookmarkStart w:id="6031" w:name="_Toc363026997"/>
      <w:bookmarkStart w:id="6032" w:name="_Toc363027245"/>
      <w:bookmarkStart w:id="6033" w:name="_Toc363142958"/>
      <w:bookmarkStart w:id="6034" w:name="_Toc363143617"/>
      <w:bookmarkStart w:id="6035" w:name="_Toc363026750"/>
      <w:bookmarkStart w:id="6036" w:name="_Toc363026998"/>
      <w:bookmarkStart w:id="6037" w:name="_Toc363027246"/>
      <w:bookmarkStart w:id="6038" w:name="_Toc363142959"/>
      <w:bookmarkStart w:id="6039" w:name="_Toc363143618"/>
      <w:bookmarkStart w:id="6040" w:name="_Toc363026751"/>
      <w:bookmarkStart w:id="6041" w:name="_Toc363026999"/>
      <w:bookmarkStart w:id="6042" w:name="_Toc363027247"/>
      <w:bookmarkStart w:id="6043" w:name="_Toc363142960"/>
      <w:bookmarkStart w:id="6044" w:name="_Toc363143619"/>
      <w:bookmarkStart w:id="6045" w:name="_Toc363026752"/>
      <w:bookmarkStart w:id="6046" w:name="_Toc363027000"/>
      <w:bookmarkStart w:id="6047" w:name="_Toc363027248"/>
      <w:bookmarkStart w:id="6048" w:name="_Toc363142961"/>
      <w:bookmarkStart w:id="6049" w:name="_Toc363143620"/>
      <w:bookmarkStart w:id="6050" w:name="_Toc363026753"/>
      <w:bookmarkStart w:id="6051" w:name="_Toc363027001"/>
      <w:bookmarkStart w:id="6052" w:name="_Toc363027249"/>
      <w:bookmarkStart w:id="6053" w:name="_Toc363142962"/>
      <w:bookmarkStart w:id="6054" w:name="_Toc363143621"/>
      <w:bookmarkStart w:id="6055" w:name="_Toc363026754"/>
      <w:bookmarkStart w:id="6056" w:name="_Toc363027002"/>
      <w:bookmarkStart w:id="6057" w:name="_Toc363027250"/>
      <w:bookmarkStart w:id="6058" w:name="_Toc363142963"/>
      <w:bookmarkStart w:id="6059" w:name="_Toc363143622"/>
      <w:bookmarkStart w:id="6060" w:name="_Toc363026755"/>
      <w:bookmarkStart w:id="6061" w:name="_Toc363027003"/>
      <w:bookmarkStart w:id="6062" w:name="_Toc363027251"/>
      <w:bookmarkStart w:id="6063" w:name="_Toc363142964"/>
      <w:bookmarkStart w:id="6064" w:name="_Toc363143623"/>
      <w:bookmarkStart w:id="6065" w:name="_Toc363026756"/>
      <w:bookmarkStart w:id="6066" w:name="_Toc363027004"/>
      <w:bookmarkStart w:id="6067" w:name="_Toc363027252"/>
      <w:bookmarkStart w:id="6068" w:name="_Toc363142965"/>
      <w:bookmarkStart w:id="6069" w:name="_Toc363143624"/>
      <w:bookmarkStart w:id="6070" w:name="_Toc363026757"/>
      <w:bookmarkStart w:id="6071" w:name="_Toc363027005"/>
      <w:bookmarkStart w:id="6072" w:name="_Toc363027253"/>
      <w:bookmarkStart w:id="6073" w:name="_Toc363142966"/>
      <w:bookmarkStart w:id="6074" w:name="_Toc363143625"/>
      <w:bookmarkStart w:id="6075" w:name="_Toc363026758"/>
      <w:bookmarkStart w:id="6076" w:name="_Toc363027006"/>
      <w:bookmarkStart w:id="6077" w:name="_Toc363027254"/>
      <w:bookmarkStart w:id="6078" w:name="_Toc363142967"/>
      <w:bookmarkStart w:id="6079" w:name="_Toc363143626"/>
      <w:bookmarkStart w:id="6080" w:name="_Toc363026759"/>
      <w:bookmarkStart w:id="6081" w:name="_Toc363027007"/>
      <w:bookmarkStart w:id="6082" w:name="_Toc363027255"/>
      <w:bookmarkStart w:id="6083" w:name="_Toc363142968"/>
      <w:bookmarkStart w:id="6084" w:name="_Toc363143627"/>
      <w:bookmarkStart w:id="6085" w:name="_Toc363026760"/>
      <w:bookmarkStart w:id="6086" w:name="_Toc363027008"/>
      <w:bookmarkStart w:id="6087" w:name="_Toc363027256"/>
      <w:bookmarkStart w:id="6088" w:name="_Toc363142969"/>
      <w:bookmarkStart w:id="6089" w:name="_Toc363143628"/>
      <w:bookmarkStart w:id="6090" w:name="_Toc363026761"/>
      <w:bookmarkStart w:id="6091" w:name="_Toc363027009"/>
      <w:bookmarkStart w:id="6092" w:name="_Toc363027257"/>
      <w:bookmarkStart w:id="6093" w:name="_Toc363142970"/>
      <w:bookmarkStart w:id="6094" w:name="_Toc363143629"/>
      <w:bookmarkStart w:id="6095" w:name="_Toc363026762"/>
      <w:bookmarkStart w:id="6096" w:name="_Toc363027010"/>
      <w:bookmarkStart w:id="6097" w:name="_Toc363027258"/>
      <w:bookmarkStart w:id="6098" w:name="_Toc363142971"/>
      <w:bookmarkStart w:id="6099" w:name="_Toc363143630"/>
      <w:bookmarkStart w:id="6100" w:name="_Toc363026763"/>
      <w:bookmarkStart w:id="6101" w:name="_Toc363027011"/>
      <w:bookmarkStart w:id="6102" w:name="_Toc363027259"/>
      <w:bookmarkStart w:id="6103" w:name="_Toc363142972"/>
      <w:bookmarkStart w:id="6104" w:name="_Toc363143631"/>
      <w:bookmarkStart w:id="6105" w:name="_Toc363026764"/>
      <w:bookmarkStart w:id="6106" w:name="_Toc363027012"/>
      <w:bookmarkStart w:id="6107" w:name="_Toc363027260"/>
      <w:bookmarkStart w:id="6108" w:name="_Toc363142973"/>
      <w:bookmarkStart w:id="6109" w:name="_Toc363143632"/>
      <w:bookmarkStart w:id="6110" w:name="_Toc363026765"/>
      <w:bookmarkStart w:id="6111" w:name="_Toc363027013"/>
      <w:bookmarkStart w:id="6112" w:name="_Toc363027261"/>
      <w:bookmarkStart w:id="6113" w:name="_Toc363142974"/>
      <w:bookmarkStart w:id="6114" w:name="_Toc363143633"/>
      <w:bookmarkStart w:id="6115" w:name="_Toc363026766"/>
      <w:bookmarkStart w:id="6116" w:name="_Toc363027014"/>
      <w:bookmarkStart w:id="6117" w:name="_Toc363027262"/>
      <w:bookmarkStart w:id="6118" w:name="_Toc363142975"/>
      <w:bookmarkStart w:id="6119" w:name="_Toc363143634"/>
      <w:bookmarkStart w:id="6120" w:name="_Toc363026767"/>
      <w:bookmarkStart w:id="6121" w:name="_Toc363027015"/>
      <w:bookmarkStart w:id="6122" w:name="_Toc363027263"/>
      <w:bookmarkStart w:id="6123" w:name="_Toc363142976"/>
      <w:bookmarkStart w:id="6124" w:name="_Toc363143635"/>
      <w:bookmarkStart w:id="6125" w:name="_Toc363026768"/>
      <w:bookmarkStart w:id="6126" w:name="_Toc363027016"/>
      <w:bookmarkStart w:id="6127" w:name="_Toc363027264"/>
      <w:bookmarkStart w:id="6128" w:name="_Toc363142977"/>
      <w:bookmarkStart w:id="6129" w:name="_Toc363143636"/>
      <w:bookmarkStart w:id="6130" w:name="_Toc363026769"/>
      <w:bookmarkStart w:id="6131" w:name="_Toc363027017"/>
      <w:bookmarkStart w:id="6132" w:name="_Toc363027265"/>
      <w:bookmarkStart w:id="6133" w:name="_Toc363142978"/>
      <w:bookmarkStart w:id="6134" w:name="_Toc363143637"/>
      <w:bookmarkStart w:id="6135" w:name="_Toc363026770"/>
      <w:bookmarkStart w:id="6136" w:name="_Toc363027018"/>
      <w:bookmarkStart w:id="6137" w:name="_Toc363027266"/>
      <w:bookmarkStart w:id="6138" w:name="_Toc363142979"/>
      <w:bookmarkStart w:id="6139" w:name="_Toc363143638"/>
      <w:bookmarkStart w:id="6140" w:name="_Toc363026771"/>
      <w:bookmarkStart w:id="6141" w:name="_Toc363027019"/>
      <w:bookmarkStart w:id="6142" w:name="_Toc363027267"/>
      <w:bookmarkStart w:id="6143" w:name="_Toc363142980"/>
      <w:bookmarkStart w:id="6144" w:name="_Toc363143639"/>
      <w:bookmarkStart w:id="6145" w:name="_Toc363026772"/>
      <w:bookmarkStart w:id="6146" w:name="_Toc363027020"/>
      <w:bookmarkStart w:id="6147" w:name="_Toc363027268"/>
      <w:bookmarkStart w:id="6148" w:name="_Toc363142981"/>
      <w:bookmarkStart w:id="6149" w:name="_Toc363143640"/>
      <w:bookmarkStart w:id="6150" w:name="_Toc363026773"/>
      <w:bookmarkStart w:id="6151" w:name="_Toc363027021"/>
      <w:bookmarkStart w:id="6152" w:name="_Toc363027269"/>
      <w:bookmarkStart w:id="6153" w:name="_Toc363142982"/>
      <w:bookmarkStart w:id="6154" w:name="_Toc363143641"/>
      <w:bookmarkStart w:id="6155" w:name="_Toc363026774"/>
      <w:bookmarkStart w:id="6156" w:name="_Toc363027022"/>
      <w:bookmarkStart w:id="6157" w:name="_Toc363027270"/>
      <w:bookmarkStart w:id="6158" w:name="_Toc363142983"/>
      <w:bookmarkStart w:id="6159" w:name="_Toc363143642"/>
      <w:bookmarkStart w:id="6160" w:name="_Toc363026775"/>
      <w:bookmarkStart w:id="6161" w:name="_Toc363027023"/>
      <w:bookmarkStart w:id="6162" w:name="_Toc363027271"/>
      <w:bookmarkStart w:id="6163" w:name="_Toc363142984"/>
      <w:bookmarkStart w:id="6164" w:name="_Toc363143643"/>
      <w:bookmarkStart w:id="6165" w:name="_Toc363026776"/>
      <w:bookmarkStart w:id="6166" w:name="_Toc363027024"/>
      <w:bookmarkStart w:id="6167" w:name="_Toc363027272"/>
      <w:bookmarkStart w:id="6168" w:name="_Toc363142985"/>
      <w:bookmarkStart w:id="6169" w:name="_Toc363143644"/>
      <w:bookmarkStart w:id="6170" w:name="_Toc363026777"/>
      <w:bookmarkStart w:id="6171" w:name="_Toc363027025"/>
      <w:bookmarkStart w:id="6172" w:name="_Toc363027273"/>
      <w:bookmarkStart w:id="6173" w:name="_Toc363142986"/>
      <w:bookmarkStart w:id="6174" w:name="_Toc363143645"/>
      <w:bookmarkStart w:id="6175" w:name="_Toc363026778"/>
      <w:bookmarkStart w:id="6176" w:name="_Toc363027026"/>
      <w:bookmarkStart w:id="6177" w:name="_Toc363027274"/>
      <w:bookmarkStart w:id="6178" w:name="_Toc363142987"/>
      <w:bookmarkStart w:id="6179" w:name="_Toc363143646"/>
      <w:bookmarkStart w:id="6180" w:name="_Toc363026779"/>
      <w:bookmarkStart w:id="6181" w:name="_Toc363027027"/>
      <w:bookmarkStart w:id="6182" w:name="_Toc363027275"/>
      <w:bookmarkStart w:id="6183" w:name="_Toc363142988"/>
      <w:bookmarkStart w:id="6184" w:name="_Toc363143647"/>
      <w:bookmarkStart w:id="6185" w:name="_Toc518736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213323">
        <w:t>R</w:t>
      </w:r>
      <w:r w:rsidR="008852D9" w:rsidRPr="00213323">
        <w:t>epeat</w:t>
      </w:r>
      <w:r w:rsidRPr="00213323">
        <w:t>ers</w:t>
      </w:r>
      <w:bookmarkEnd w:id="6185"/>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220A21" w:rsidRPr="000E1D12" w:rsidRDefault="00220A21" w:rsidP="00131924">
                                <w:pPr>
                                  <w:rPr>
                                    <w:sz w:val="20"/>
                                    <w:szCs w:val="20"/>
                                  </w:rPr>
                                </w:pPr>
                                <w:r>
                                  <w:rPr>
                                    <w:sz w:val="20"/>
                                    <w:szCs w:val="20"/>
                                  </w:rPr>
                                  <w:t>Rx</w:t>
                                </w:r>
                              </w:p>
                              <w:p w14:paraId="5FC9C674" w14:textId="77777777" w:rsidR="00220A21" w:rsidRPr="000E1D12" w:rsidRDefault="00220A21" w:rsidP="00131924">
                                <w:pPr>
                                  <w:rPr>
                                    <w:sz w:val="20"/>
                                    <w:szCs w:val="20"/>
                                  </w:rPr>
                                </w:pPr>
                                <w:r w:rsidRPr="000E1D12">
                                  <w:rPr>
                                    <w:sz w:val="20"/>
                                    <w:szCs w:val="20"/>
                                  </w:rPr>
                                  <w:t>analog</w:t>
                                </w:r>
                              </w:p>
                              <w:p w14:paraId="5ACF4A7F" w14:textId="77777777" w:rsidR="00220A21" w:rsidRPr="000E1D12" w:rsidRDefault="00220A2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220A21" w:rsidRPr="000E1D12" w:rsidRDefault="00220A21" w:rsidP="00131924">
                              <w:pPr>
                                <w:rPr>
                                  <w:sz w:val="20"/>
                                  <w:szCs w:val="20"/>
                                </w:rPr>
                              </w:pPr>
                              <w:r>
                                <w:rPr>
                                  <w:sz w:val="20"/>
                                  <w:szCs w:val="20"/>
                                </w:rPr>
                                <w:t>Rx</w:t>
                              </w:r>
                            </w:p>
                            <w:p w14:paraId="6A461D80" w14:textId="77777777" w:rsidR="00220A21" w:rsidRPr="000E1D12" w:rsidRDefault="00220A21" w:rsidP="00131924">
                              <w:pPr>
                                <w:rPr>
                                  <w:sz w:val="20"/>
                                  <w:szCs w:val="20"/>
                                </w:rPr>
                              </w:pPr>
                              <w:r w:rsidRPr="000E1D12">
                                <w:rPr>
                                  <w:sz w:val="20"/>
                                  <w:szCs w:val="20"/>
                                </w:rPr>
                                <w:t>a</w:t>
                              </w:r>
                              <w:r>
                                <w:rPr>
                                  <w:sz w:val="20"/>
                                  <w:szCs w:val="20"/>
                                </w:rPr>
                                <w:t>lgorithmic</w:t>
                              </w:r>
                            </w:p>
                            <w:p w14:paraId="1EE6AFC3" w14:textId="77777777" w:rsidR="00220A21" w:rsidRPr="000E1D12" w:rsidRDefault="00220A2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220A21" w:rsidRPr="000E1D12" w:rsidRDefault="00220A21" w:rsidP="00131924">
                              <w:pPr>
                                <w:rPr>
                                  <w:sz w:val="20"/>
                                  <w:szCs w:val="20"/>
                                </w:rPr>
                              </w:pPr>
                              <w:r>
                                <w:rPr>
                                  <w:sz w:val="20"/>
                                  <w:szCs w:val="20"/>
                                </w:rPr>
                                <w:t>Tx</w:t>
                              </w:r>
                            </w:p>
                            <w:p w14:paraId="2BF63CA0" w14:textId="77777777" w:rsidR="00220A21" w:rsidRPr="000E1D12" w:rsidRDefault="00220A21" w:rsidP="00131924">
                              <w:pPr>
                                <w:rPr>
                                  <w:sz w:val="20"/>
                                  <w:szCs w:val="20"/>
                                </w:rPr>
                              </w:pPr>
                              <w:r w:rsidRPr="000E1D12">
                                <w:rPr>
                                  <w:sz w:val="20"/>
                                  <w:szCs w:val="20"/>
                                </w:rPr>
                                <w:t>a</w:t>
                              </w:r>
                              <w:r>
                                <w:rPr>
                                  <w:sz w:val="20"/>
                                  <w:szCs w:val="20"/>
                                </w:rPr>
                                <w:t>lgorithmic</w:t>
                              </w:r>
                            </w:p>
                            <w:p w14:paraId="2080878A" w14:textId="77777777" w:rsidR="00220A21" w:rsidRPr="000E1D12" w:rsidRDefault="00220A2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220A21" w:rsidRPr="000E1D12" w:rsidRDefault="00220A21" w:rsidP="00131924">
                                <w:pPr>
                                  <w:rPr>
                                    <w:sz w:val="20"/>
                                    <w:szCs w:val="20"/>
                                  </w:rPr>
                                </w:pPr>
                                <w:r>
                                  <w:rPr>
                                    <w:sz w:val="20"/>
                                    <w:szCs w:val="20"/>
                                  </w:rPr>
                                  <w:t>Tx</w:t>
                                </w:r>
                              </w:p>
                              <w:p w14:paraId="2F103166" w14:textId="77777777" w:rsidR="00220A21" w:rsidRPr="000E1D12" w:rsidRDefault="00220A21" w:rsidP="00131924">
                                <w:pPr>
                                  <w:rPr>
                                    <w:sz w:val="20"/>
                                    <w:szCs w:val="20"/>
                                  </w:rPr>
                                </w:pPr>
                                <w:r w:rsidRPr="000E1D12">
                                  <w:rPr>
                                    <w:sz w:val="20"/>
                                    <w:szCs w:val="20"/>
                                  </w:rPr>
                                  <w:t>analog</w:t>
                                </w:r>
                              </w:p>
                              <w:p w14:paraId="1B43E5EE" w14:textId="77777777" w:rsidR="00220A21" w:rsidRPr="000E1D12" w:rsidRDefault="00220A2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220A21" w:rsidRPr="00046EE8" w:rsidRDefault="00220A2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220A21" w:rsidRPr="00046EE8" w:rsidRDefault="00220A2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220A21" w:rsidRPr="00046EE8" w:rsidRDefault="00220A2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220A21" w:rsidRPr="000E1D12" w:rsidRDefault="00220A21" w:rsidP="00131924">
                          <w:pPr>
                            <w:rPr>
                              <w:sz w:val="20"/>
                              <w:szCs w:val="20"/>
                            </w:rPr>
                          </w:pPr>
                          <w:r>
                            <w:rPr>
                              <w:sz w:val="20"/>
                              <w:szCs w:val="20"/>
                            </w:rPr>
                            <w:t>Rx</w:t>
                          </w:r>
                        </w:p>
                        <w:p w14:paraId="5FC9C674" w14:textId="77777777" w:rsidR="00220A21" w:rsidRPr="000E1D12" w:rsidRDefault="00220A21" w:rsidP="00131924">
                          <w:pPr>
                            <w:rPr>
                              <w:sz w:val="20"/>
                              <w:szCs w:val="20"/>
                            </w:rPr>
                          </w:pPr>
                          <w:r w:rsidRPr="000E1D12">
                            <w:rPr>
                              <w:sz w:val="20"/>
                              <w:szCs w:val="20"/>
                            </w:rPr>
                            <w:t>analog</w:t>
                          </w:r>
                        </w:p>
                        <w:p w14:paraId="5ACF4A7F" w14:textId="77777777" w:rsidR="00220A21" w:rsidRPr="000E1D12" w:rsidRDefault="00220A21"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220A21" w:rsidRPr="000E1D12" w:rsidRDefault="00220A21" w:rsidP="00131924">
                        <w:pPr>
                          <w:rPr>
                            <w:sz w:val="20"/>
                            <w:szCs w:val="20"/>
                          </w:rPr>
                        </w:pPr>
                        <w:r>
                          <w:rPr>
                            <w:sz w:val="20"/>
                            <w:szCs w:val="20"/>
                          </w:rPr>
                          <w:t>Rx</w:t>
                        </w:r>
                      </w:p>
                      <w:p w14:paraId="6A461D80" w14:textId="77777777" w:rsidR="00220A21" w:rsidRPr="000E1D12" w:rsidRDefault="00220A21" w:rsidP="00131924">
                        <w:pPr>
                          <w:rPr>
                            <w:sz w:val="20"/>
                            <w:szCs w:val="20"/>
                          </w:rPr>
                        </w:pPr>
                        <w:r w:rsidRPr="000E1D12">
                          <w:rPr>
                            <w:sz w:val="20"/>
                            <w:szCs w:val="20"/>
                          </w:rPr>
                          <w:t>a</w:t>
                        </w:r>
                        <w:r>
                          <w:rPr>
                            <w:sz w:val="20"/>
                            <w:szCs w:val="20"/>
                          </w:rPr>
                          <w:t>lgorithmic</w:t>
                        </w:r>
                      </w:p>
                      <w:p w14:paraId="1EE6AFC3" w14:textId="77777777" w:rsidR="00220A21" w:rsidRPr="000E1D12" w:rsidRDefault="00220A21"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220A21" w:rsidRPr="000E1D12" w:rsidRDefault="00220A21" w:rsidP="00131924">
                        <w:pPr>
                          <w:rPr>
                            <w:sz w:val="20"/>
                            <w:szCs w:val="20"/>
                          </w:rPr>
                        </w:pPr>
                        <w:r>
                          <w:rPr>
                            <w:sz w:val="20"/>
                            <w:szCs w:val="20"/>
                          </w:rPr>
                          <w:t>Tx</w:t>
                        </w:r>
                      </w:p>
                      <w:p w14:paraId="2BF63CA0" w14:textId="77777777" w:rsidR="00220A21" w:rsidRPr="000E1D12" w:rsidRDefault="00220A21" w:rsidP="00131924">
                        <w:pPr>
                          <w:rPr>
                            <w:sz w:val="20"/>
                            <w:szCs w:val="20"/>
                          </w:rPr>
                        </w:pPr>
                        <w:r w:rsidRPr="000E1D12">
                          <w:rPr>
                            <w:sz w:val="20"/>
                            <w:szCs w:val="20"/>
                          </w:rPr>
                          <w:t>a</w:t>
                        </w:r>
                        <w:r>
                          <w:rPr>
                            <w:sz w:val="20"/>
                            <w:szCs w:val="20"/>
                          </w:rPr>
                          <w:t>lgorithmic</w:t>
                        </w:r>
                      </w:p>
                      <w:p w14:paraId="2080878A" w14:textId="77777777" w:rsidR="00220A21" w:rsidRPr="000E1D12" w:rsidRDefault="00220A21"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220A21" w:rsidRPr="000E1D12" w:rsidRDefault="00220A21" w:rsidP="00131924">
                          <w:pPr>
                            <w:rPr>
                              <w:sz w:val="20"/>
                              <w:szCs w:val="20"/>
                            </w:rPr>
                          </w:pPr>
                          <w:r>
                            <w:rPr>
                              <w:sz w:val="20"/>
                              <w:szCs w:val="20"/>
                            </w:rPr>
                            <w:t>Tx</w:t>
                          </w:r>
                        </w:p>
                        <w:p w14:paraId="2F103166" w14:textId="77777777" w:rsidR="00220A21" w:rsidRPr="000E1D12" w:rsidRDefault="00220A21" w:rsidP="00131924">
                          <w:pPr>
                            <w:rPr>
                              <w:sz w:val="20"/>
                              <w:szCs w:val="20"/>
                            </w:rPr>
                          </w:pPr>
                          <w:r w:rsidRPr="000E1D12">
                            <w:rPr>
                              <w:sz w:val="20"/>
                              <w:szCs w:val="20"/>
                            </w:rPr>
                            <w:t>analog</w:t>
                          </w:r>
                        </w:p>
                        <w:p w14:paraId="1B43E5EE" w14:textId="77777777" w:rsidR="00220A21" w:rsidRPr="000E1D12" w:rsidRDefault="00220A2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220A21" w:rsidRPr="00046EE8" w:rsidRDefault="00220A21"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220A21" w:rsidRPr="00046EE8" w:rsidRDefault="00220A21"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220A21" w:rsidRPr="00046EE8" w:rsidRDefault="00220A21"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186" w:name="_Ref361807291"/>
      <w:r w:rsidRPr="00213323">
        <w:t xml:space="preserve"> </w:t>
      </w:r>
      <w:bookmarkStart w:id="6187" w:name="_Ref361807539"/>
      <w:r w:rsidRPr="00213323">
        <w:t>– Repeater model</w:t>
      </w:r>
      <w:bookmarkEnd w:id="6187"/>
      <w:r w:rsidRPr="00213323">
        <w:t xml:space="preserve"> </w:t>
      </w:r>
      <w:bookmarkEnd w:id="6186"/>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188" w:author="Author">
        <w:r w:rsidR="00F411E2">
          <w:t>.</w:t>
        </w:r>
      </w:ins>
      <w:del w:id="6189" w:author="Author">
        <w:r w:rsidRPr="00213323" w:rsidDel="00F411E2">
          <w:delText>,</w:delText>
        </w:r>
      </w:del>
      <w:r w:rsidRPr="00213323">
        <w:t xml:space="preserve"> </w:t>
      </w:r>
      <w:del w:id="6190" w:author="Author">
        <w:r w:rsidRPr="00213323" w:rsidDel="00F411E2">
          <w:delText xml:space="preserve">The </w:delText>
        </w:r>
      </w:del>
      <w:ins w:id="6191" w:author="Author">
        <w:r w:rsidR="00F411E2">
          <w:t>if Modulation is NRX t</w:t>
        </w:r>
        <w:r w:rsidR="00F411E2" w:rsidRPr="00213323">
          <w:t xml:space="preserve">he </w:t>
        </w:r>
      </w:ins>
      <w:r w:rsidRPr="00213323">
        <w:t>digital stimulus shall have values of -½ and +½.</w:t>
      </w:r>
      <w:ins w:id="6192" w:author="Author">
        <w:r w:rsidR="00F411E2">
          <w:t xml:space="preserve"> For other Modulation values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220A21" w:rsidRPr="008A44E5" w:rsidRDefault="00220A21" w:rsidP="00131924">
                              <w:pPr>
                                <w:jc w:val="center"/>
                                <w:rPr>
                                  <w:rFonts w:cstheme="minorHAnsi"/>
                                </w:rPr>
                              </w:pPr>
                              <w:r w:rsidRPr="008A44E5">
                                <w:rPr>
                                  <w:rFonts w:cstheme="minorHAnsi"/>
                                </w:rPr>
                                <w:t xml:space="preserve">Repeater </w:t>
                              </w:r>
                            </w:p>
                            <w:p w14:paraId="6B203443" w14:textId="77777777" w:rsidR="00220A21" w:rsidRDefault="00220A2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220A21" w:rsidRPr="00514168" w:rsidRDefault="00220A2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220A21" w:rsidRPr="00514168" w:rsidRDefault="00220A2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220A21" w:rsidRPr="00514168" w:rsidRDefault="00220A2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220A21" w:rsidRPr="00514168" w:rsidRDefault="00220A2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220A21" w:rsidRDefault="00220A2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220A21" w:rsidRDefault="00220A2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220A21" w:rsidRPr="008A44E5" w:rsidRDefault="00220A2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220A21" w:rsidRDefault="00220A2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220A21" w:rsidRDefault="00220A21" w:rsidP="00131924">
                              <w:pPr>
                                <w:jc w:val="center"/>
                              </w:pPr>
                              <w:r>
                                <w:t>Incoming</w:t>
                              </w:r>
                            </w:p>
                            <w:p w14:paraId="07A672B1" w14:textId="77777777" w:rsidR="00220A21" w:rsidRDefault="00220A21" w:rsidP="00131924">
                              <w:pPr>
                                <w:jc w:val="center"/>
                              </w:pPr>
                              <w:r>
                                <w:t>(upstream)</w:t>
                              </w:r>
                            </w:p>
                            <w:p w14:paraId="178AA2A8" w14:textId="77777777" w:rsidR="00220A21" w:rsidRDefault="00220A2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220A21" w:rsidRDefault="00220A21" w:rsidP="00131924">
                              <w:pPr>
                                <w:jc w:val="center"/>
                              </w:pPr>
                              <w:r>
                                <w:t>outgoing</w:t>
                              </w:r>
                            </w:p>
                            <w:p w14:paraId="3B623372" w14:textId="77777777" w:rsidR="00220A21" w:rsidRDefault="00220A21" w:rsidP="00131924">
                              <w:pPr>
                                <w:jc w:val="center"/>
                              </w:pPr>
                              <w:r>
                                <w:t>(downstream)</w:t>
                              </w:r>
                            </w:p>
                            <w:p w14:paraId="415C76A1" w14:textId="77777777" w:rsidR="00220A21" w:rsidRDefault="00220A2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220A21" w:rsidRDefault="00220A21"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220A21" w:rsidRPr="008A44E5" w:rsidRDefault="00220A21" w:rsidP="00131924">
                        <w:pPr>
                          <w:jc w:val="center"/>
                          <w:rPr>
                            <w:rFonts w:cstheme="minorHAnsi"/>
                          </w:rPr>
                        </w:pPr>
                        <w:r w:rsidRPr="008A44E5">
                          <w:rPr>
                            <w:rFonts w:cstheme="minorHAnsi"/>
                          </w:rPr>
                          <w:t xml:space="preserve">Repeater </w:t>
                        </w:r>
                      </w:p>
                      <w:p w14:paraId="6B203443" w14:textId="77777777" w:rsidR="00220A21" w:rsidRDefault="00220A21"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220A21" w:rsidRPr="00514168" w:rsidRDefault="00220A21"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220A21" w:rsidRPr="00514168" w:rsidRDefault="00220A21"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220A21" w:rsidRPr="00514168" w:rsidRDefault="00220A21"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220A21" w:rsidRPr="00514168" w:rsidRDefault="00220A21"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220A21" w:rsidRDefault="00220A21"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220A21" w:rsidRDefault="00220A21"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220A21" w:rsidRPr="008A44E5" w:rsidRDefault="00220A21"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220A21" w:rsidRDefault="00220A21"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220A21" w:rsidRDefault="00220A21" w:rsidP="00131924">
                        <w:pPr>
                          <w:jc w:val="center"/>
                        </w:pPr>
                        <w:r>
                          <w:t>Incoming</w:t>
                        </w:r>
                      </w:p>
                      <w:p w14:paraId="07A672B1" w14:textId="77777777" w:rsidR="00220A21" w:rsidRDefault="00220A21" w:rsidP="00131924">
                        <w:pPr>
                          <w:jc w:val="center"/>
                        </w:pPr>
                        <w:r>
                          <w:t>(upstream)</w:t>
                        </w:r>
                      </w:p>
                      <w:p w14:paraId="178AA2A8" w14:textId="77777777" w:rsidR="00220A21" w:rsidRDefault="00220A21"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220A21" w:rsidRDefault="00220A21" w:rsidP="00131924">
                        <w:pPr>
                          <w:jc w:val="center"/>
                        </w:pPr>
                        <w:r>
                          <w:t>outgoing</w:t>
                        </w:r>
                      </w:p>
                      <w:p w14:paraId="3B623372" w14:textId="77777777" w:rsidR="00220A21" w:rsidRDefault="00220A21" w:rsidP="00131924">
                        <w:pPr>
                          <w:jc w:val="center"/>
                        </w:pPr>
                        <w:r>
                          <w:t>(downstream)</w:t>
                        </w:r>
                      </w:p>
                      <w:p w14:paraId="415C76A1" w14:textId="77777777" w:rsidR="00220A21" w:rsidRDefault="00220A2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220A21" w:rsidRDefault="00220A21"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193" w:name="_Ref357158910"/>
      <w:r w:rsidRPr="00213323">
        <w:t xml:space="preserve"> </w:t>
      </w:r>
      <w:bookmarkStart w:id="6194" w:name="_Ref361807563"/>
      <w:r w:rsidRPr="00213323">
        <w:t>- R</w:t>
      </w:r>
      <w:bookmarkEnd w:id="6193"/>
      <w:r w:rsidR="00131924" w:rsidRPr="00213323">
        <w:t>epeater link</w:t>
      </w:r>
      <w:bookmarkEnd w:id="6194"/>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195"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196"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197"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198" w:author="Author"/>
        </w:rPr>
      </w:pPr>
      <w:del w:id="6199" w:author="Author">
        <w:r w:rsidRPr="00213323" w:rsidDel="00FA7385">
          <w:br w:type="page"/>
        </w:r>
      </w:del>
      <w:ins w:id="6200" w:author="Author">
        <w:r w:rsidR="00004B99">
          <w:lastRenderedPageBreak/>
          <w:br w:type="page"/>
        </w:r>
      </w:ins>
    </w:p>
    <w:p w14:paraId="5FCE6938" w14:textId="77777777" w:rsidR="00436CF6" w:rsidRDefault="00436CF6">
      <w:pPr>
        <w:pStyle w:val="Heading2"/>
        <w:rPr>
          <w:ins w:id="6201" w:author="Author"/>
        </w:rPr>
        <w:pPrChange w:id="6202" w:author="Author">
          <w:pPr>
            <w:pStyle w:val="Heading2"/>
            <w:jc w:val="center"/>
          </w:pPr>
        </w:pPrChange>
      </w:pPr>
      <w:ins w:id="6203" w:author="Author">
        <w:del w:id="6204" w:author="Author">
          <w:r w:rsidDel="00D61FC7">
            <w:lastRenderedPageBreak/>
            <w:delText xml:space="preserve">10.8 </w:delText>
          </w:r>
        </w:del>
        <w:bookmarkStart w:id="6205" w:name="_Toc518736885"/>
        <w:r>
          <w:t>AMI Reserved Parameter DEFINITIONs For Link training Communications</w:t>
        </w:r>
        <w:bookmarkEnd w:id="6205"/>
      </w:ins>
    </w:p>
    <w:p w14:paraId="0CA781D5" w14:textId="77777777" w:rsidR="00436CF6" w:rsidRDefault="00436CF6" w:rsidP="00436CF6">
      <w:pPr>
        <w:rPr>
          <w:ins w:id="6206" w:author="Author"/>
        </w:rPr>
      </w:pPr>
      <w:ins w:id="6207"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08" w:author="Author"/>
          <w:i/>
        </w:rPr>
      </w:pPr>
    </w:p>
    <w:p w14:paraId="730B4D0E" w14:textId="77777777" w:rsidR="00436CF6" w:rsidRPr="00F0603A" w:rsidRDefault="00436CF6" w:rsidP="00436CF6">
      <w:pPr>
        <w:pStyle w:val="Keyword"/>
        <w:spacing w:before="0" w:after="80"/>
        <w:rPr>
          <w:ins w:id="6209" w:author="Author"/>
        </w:rPr>
      </w:pPr>
      <w:ins w:id="6210"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11" w:author="Author"/>
          <w:i/>
        </w:rPr>
      </w:pPr>
      <w:ins w:id="6212"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13" w:author="Author"/>
          <w:b/>
        </w:rPr>
      </w:pPr>
      <w:ins w:id="6214" w:author="Author">
        <w:r w:rsidRPr="009F1DA8">
          <w:rPr>
            <w:i/>
          </w:rPr>
          <w:t>Direction:</w:t>
        </w:r>
        <w:r>
          <w:rPr>
            <w:i/>
          </w:rPr>
          <w:tab/>
        </w:r>
        <w:r>
          <w:t>Rx, Tx</w:t>
        </w:r>
      </w:ins>
    </w:p>
    <w:p w14:paraId="057F1020" w14:textId="77777777" w:rsidR="00436CF6" w:rsidRDefault="00436CF6" w:rsidP="00436CF6">
      <w:pPr>
        <w:pStyle w:val="KeywordDescriptions"/>
        <w:rPr>
          <w:ins w:id="6215" w:author="Author"/>
          <w:b/>
        </w:rPr>
      </w:pPr>
      <w:ins w:id="6216" w:author="Author">
        <w:r w:rsidRPr="003A109E">
          <w:rPr>
            <w:i/>
          </w:rPr>
          <w:t>Descriptors</w:t>
        </w:r>
        <w:r w:rsidRPr="00AE08D7">
          <w:t>:</w:t>
        </w:r>
      </w:ins>
    </w:p>
    <w:p w14:paraId="769A50E5" w14:textId="77777777" w:rsidR="00436CF6" w:rsidRDefault="00436CF6" w:rsidP="00436CF6">
      <w:pPr>
        <w:pStyle w:val="ListContinue"/>
        <w:spacing w:after="0"/>
        <w:rPr>
          <w:ins w:id="6217" w:author="Author"/>
          <w:b/>
        </w:rPr>
      </w:pPr>
      <w:ins w:id="6218" w:author="Author">
        <w:r>
          <w:t>Usage:</w:t>
        </w:r>
        <w:r>
          <w:tab/>
        </w:r>
        <w:r>
          <w:tab/>
        </w:r>
        <w:r w:rsidRPr="00197610">
          <w:t>In</w:t>
        </w:r>
      </w:ins>
    </w:p>
    <w:p w14:paraId="191E6704" w14:textId="77777777" w:rsidR="00436CF6" w:rsidRDefault="00436CF6" w:rsidP="00436CF6">
      <w:pPr>
        <w:pStyle w:val="ListContinue"/>
        <w:spacing w:after="0"/>
        <w:rPr>
          <w:ins w:id="6219" w:author="Author"/>
          <w:b/>
        </w:rPr>
      </w:pPr>
      <w:ins w:id="6220" w:author="Author">
        <w:r w:rsidRPr="0094162C">
          <w:t>Type:</w:t>
        </w:r>
        <w:r>
          <w:tab/>
        </w:r>
        <w:r>
          <w:tab/>
          <w:t>String</w:t>
        </w:r>
      </w:ins>
    </w:p>
    <w:p w14:paraId="3E62C7D0" w14:textId="77777777" w:rsidR="00436CF6" w:rsidRDefault="00436CF6" w:rsidP="00436CF6">
      <w:pPr>
        <w:pStyle w:val="ListContinue"/>
        <w:spacing w:after="0"/>
        <w:rPr>
          <w:ins w:id="6221" w:author="Author"/>
          <w:b/>
        </w:rPr>
      </w:pPr>
      <w:ins w:id="6222" w:author="Author">
        <w:r w:rsidRPr="0094162C">
          <w:t>Format:</w:t>
        </w:r>
        <w:r>
          <w:tab/>
        </w:r>
        <w:r>
          <w:tab/>
          <w:t>Value, List</w:t>
        </w:r>
      </w:ins>
    </w:p>
    <w:p w14:paraId="6E985BB7" w14:textId="77777777" w:rsidR="00436CF6" w:rsidRDefault="00436CF6" w:rsidP="00436CF6">
      <w:pPr>
        <w:pStyle w:val="ListContinue"/>
        <w:spacing w:after="0"/>
        <w:ind w:left="2160" w:hanging="1800"/>
        <w:rPr>
          <w:ins w:id="6223" w:author="Author"/>
          <w:b/>
          <w:i/>
        </w:rPr>
      </w:pPr>
      <w:ins w:id="6224" w:author="Author">
        <w:r w:rsidRPr="0094162C">
          <w:t>Default:</w:t>
        </w:r>
        <w:r>
          <w:tab/>
          <w:t>&lt;string literal&gt;</w:t>
        </w:r>
      </w:ins>
    </w:p>
    <w:p w14:paraId="66035D8F" w14:textId="77777777" w:rsidR="00436CF6" w:rsidRDefault="00436CF6" w:rsidP="00436CF6">
      <w:pPr>
        <w:pStyle w:val="ListContinue"/>
        <w:spacing w:after="80"/>
        <w:rPr>
          <w:ins w:id="6225" w:author="Author"/>
          <w:b/>
          <w:i/>
        </w:rPr>
      </w:pPr>
      <w:ins w:id="6226" w:author="Author">
        <w:r w:rsidRPr="0094162C">
          <w:t>Description:</w:t>
        </w:r>
        <w:r>
          <w:rPr>
            <w:i/>
          </w:rPr>
          <w:tab/>
        </w:r>
        <w:r>
          <w:t>&lt;string&gt;</w:t>
        </w:r>
      </w:ins>
    </w:p>
    <w:p w14:paraId="2A292E50" w14:textId="77777777" w:rsidR="00436CF6" w:rsidRDefault="00436CF6" w:rsidP="00436CF6">
      <w:pPr>
        <w:pStyle w:val="KeywordDescriptions"/>
        <w:rPr>
          <w:ins w:id="6227" w:author="Author"/>
        </w:rPr>
      </w:pPr>
      <w:ins w:id="6228"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229" w:author="Author"/>
        </w:rPr>
      </w:pPr>
      <w:ins w:id="6230"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231" w:author="Author"/>
        </w:rPr>
      </w:pPr>
      <w:ins w:id="6232"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233" w:author="Author"/>
        </w:rPr>
      </w:pPr>
      <w:ins w:id="6234"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235" w:author="Author"/>
        </w:rPr>
      </w:pPr>
      <w:ins w:id="6236"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237" w:author="Author"/>
        </w:rPr>
      </w:pPr>
      <w:ins w:id="6238" w:author="Author">
        <w:r w:rsidRPr="00B95248">
          <w:rPr>
            <w:i/>
          </w:rPr>
          <w:t>Example:</w:t>
        </w:r>
      </w:ins>
    </w:p>
    <w:p w14:paraId="22E85C9D" w14:textId="77777777" w:rsidR="00436CF6" w:rsidRPr="000939EE" w:rsidRDefault="00436CF6" w:rsidP="00436CF6">
      <w:pPr>
        <w:pStyle w:val="Exampletext"/>
        <w:rPr>
          <w:ins w:id="6239" w:author="Author"/>
        </w:rPr>
      </w:pPr>
      <w:ins w:id="6240"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241" w:author="Author"/>
        </w:rPr>
      </w:pPr>
      <w:ins w:id="6242"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243" w:author="Author"/>
          <w:lang w:eastAsia="en-US"/>
        </w:rPr>
      </w:pPr>
    </w:p>
    <w:p w14:paraId="3166B06F" w14:textId="77777777" w:rsidR="00436CF6" w:rsidRPr="00892AAB" w:rsidRDefault="00436CF6" w:rsidP="00436CF6">
      <w:pPr>
        <w:shd w:val="clear" w:color="auto" w:fill="FFFFFF"/>
        <w:spacing w:before="100" w:beforeAutospacing="1" w:after="80"/>
        <w:rPr>
          <w:ins w:id="6244" w:author="Author"/>
          <w:rFonts w:eastAsia="Times New Roman"/>
          <w:color w:val="222222"/>
          <w:sz w:val="25"/>
          <w:szCs w:val="25"/>
          <w:lang w:eastAsia="en-US"/>
        </w:rPr>
      </w:pPr>
      <w:ins w:id="6245"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246" w:author="Author"/>
          <w:rFonts w:eastAsia="Times New Roman"/>
          <w:color w:val="222222"/>
          <w:lang w:eastAsia="en-US"/>
        </w:rPr>
      </w:pPr>
      <w:ins w:id="6247"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248" w:author="Author"/>
          <w:rFonts w:eastAsia="Times New Roman"/>
          <w:color w:val="222222"/>
          <w:lang w:eastAsia="en-US"/>
        </w:rPr>
      </w:pPr>
      <w:ins w:id="6249"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250" w:author="Author"/>
          <w:rFonts w:eastAsia="Times New Roman"/>
          <w:color w:val="222222"/>
          <w:lang w:eastAsia="en-US"/>
        </w:rPr>
      </w:pPr>
      <w:ins w:id="6251"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252" w:author="Author"/>
          <w:rFonts w:eastAsia="Times New Roman"/>
          <w:color w:val="222222"/>
          <w:lang w:eastAsia="en-US"/>
        </w:rPr>
      </w:pPr>
    </w:p>
    <w:p w14:paraId="31C42147" w14:textId="77777777" w:rsidR="00436CF6" w:rsidRPr="00F80EA2" w:rsidRDefault="00436CF6" w:rsidP="00436CF6">
      <w:pPr>
        <w:shd w:val="clear" w:color="auto" w:fill="FFFFFF"/>
        <w:ind w:left="360"/>
        <w:rPr>
          <w:ins w:id="6253" w:author="Author"/>
          <w:rFonts w:eastAsia="Times New Roman"/>
          <w:color w:val="222222"/>
          <w:lang w:eastAsia="en-US"/>
        </w:rPr>
      </w:pPr>
      <w:ins w:id="6254"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255" w:author="Author"/>
          <w:rFonts w:eastAsia="Times New Roman"/>
          <w:color w:val="222222"/>
          <w:lang w:eastAsia="en-US"/>
        </w:rPr>
      </w:pPr>
      <w:ins w:id="6256"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257" w:author="Author"/>
          <w:rFonts w:eastAsia="Times New Roman"/>
          <w:color w:val="222222"/>
          <w:lang w:eastAsia="en-US"/>
        </w:rPr>
      </w:pPr>
      <w:ins w:id="6258"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259" w:author="Author"/>
          <w:rFonts w:eastAsia="Times New Roman"/>
          <w:color w:val="222222"/>
          <w:lang w:eastAsia="en-US"/>
        </w:rPr>
      </w:pPr>
      <w:ins w:id="6260"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261" w:author="Author"/>
          <w:rFonts w:eastAsia="Times New Roman"/>
          <w:color w:val="222222"/>
          <w:lang w:eastAsia="en-US"/>
        </w:rPr>
      </w:pPr>
      <w:ins w:id="6262"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263" w:author="Author"/>
          <w:rFonts w:eastAsia="Times New Roman"/>
          <w:color w:val="222222"/>
          <w:lang w:eastAsia="en-US"/>
        </w:rPr>
      </w:pPr>
      <w:ins w:id="6264"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265"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266" w:author="Author"/>
          <w:rFonts w:eastAsia="Times New Roman"/>
          <w:color w:val="222222"/>
          <w:lang w:eastAsia="en-US"/>
        </w:rPr>
      </w:pPr>
      <w:ins w:id="6267"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268" w:author="Author"/>
        </w:rPr>
      </w:pPr>
    </w:p>
    <w:p w14:paraId="41A39C89" w14:textId="77777777" w:rsidR="00436CF6" w:rsidRDefault="00436CF6" w:rsidP="00436CF6">
      <w:pPr>
        <w:autoSpaceDE w:val="0"/>
        <w:autoSpaceDN w:val="0"/>
        <w:adjustRightInd w:val="0"/>
        <w:rPr>
          <w:ins w:id="6269" w:author="Author"/>
        </w:rPr>
      </w:pPr>
      <w:ins w:id="6270"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271" w:author="Author"/>
        </w:rPr>
      </w:pPr>
      <w:ins w:id="6272"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273" w:author="Author"/>
          <w:rFonts w:eastAsia="Times New Roman"/>
          <w:color w:val="222222"/>
          <w:lang w:eastAsia="en-US"/>
        </w:rPr>
      </w:pPr>
      <w:ins w:id="627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275" w:author="Author"/>
          <w:rFonts w:eastAsia="Times New Roman"/>
          <w:color w:val="222222"/>
          <w:lang w:eastAsia="en-US"/>
        </w:rPr>
      </w:pPr>
      <w:ins w:id="6276"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277" w:author="Author"/>
          <w:rFonts w:eastAsia="Times New Roman"/>
          <w:color w:val="222222"/>
          <w:sz w:val="20"/>
          <w:szCs w:val="20"/>
          <w:lang w:eastAsia="en-US"/>
        </w:rPr>
      </w:pPr>
      <w:ins w:id="6278"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279" w:author="Author"/>
          <w:rFonts w:eastAsia="Times New Roman"/>
          <w:color w:val="222222"/>
          <w:sz w:val="20"/>
          <w:szCs w:val="20"/>
          <w:lang w:eastAsia="en-US"/>
        </w:rPr>
      </w:pPr>
      <w:ins w:id="6280"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281"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282" w:author="Author"/>
        </w:rPr>
      </w:pPr>
      <w:ins w:id="6283"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284" w:author="Author"/>
        </w:rPr>
      </w:pPr>
      <w:ins w:id="6285"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286" w:author="Author"/>
          <w:b/>
        </w:rPr>
      </w:pPr>
      <w:ins w:id="6287" w:author="Author">
        <w:r w:rsidRPr="009F1DA8">
          <w:rPr>
            <w:i/>
          </w:rPr>
          <w:t>Direction:</w:t>
        </w:r>
        <w:r>
          <w:rPr>
            <w:i/>
          </w:rPr>
          <w:tab/>
        </w:r>
        <w:r>
          <w:t>Rx, Tx</w:t>
        </w:r>
      </w:ins>
    </w:p>
    <w:p w14:paraId="3B9A53AB" w14:textId="77777777" w:rsidR="00436CF6" w:rsidRDefault="00436CF6" w:rsidP="00436CF6">
      <w:pPr>
        <w:pStyle w:val="KeywordDescriptions"/>
        <w:rPr>
          <w:ins w:id="6288" w:author="Author"/>
          <w:b/>
        </w:rPr>
      </w:pPr>
      <w:ins w:id="6289" w:author="Author">
        <w:r w:rsidRPr="003A109E">
          <w:rPr>
            <w:i/>
          </w:rPr>
          <w:lastRenderedPageBreak/>
          <w:t>Descriptors</w:t>
        </w:r>
        <w:r w:rsidRPr="00AE08D7">
          <w:t>:</w:t>
        </w:r>
      </w:ins>
    </w:p>
    <w:p w14:paraId="2A889952" w14:textId="77777777" w:rsidR="00436CF6" w:rsidRDefault="00436CF6" w:rsidP="00436CF6">
      <w:pPr>
        <w:pStyle w:val="ListContinue"/>
        <w:spacing w:after="0"/>
        <w:rPr>
          <w:ins w:id="6290" w:author="Author"/>
          <w:b/>
        </w:rPr>
      </w:pPr>
      <w:ins w:id="6291" w:author="Author">
        <w:r w:rsidRPr="0094162C">
          <w:t>Usage:</w:t>
        </w:r>
        <w:r w:rsidRPr="0094162C">
          <w:tab/>
        </w:r>
        <w:r>
          <w:tab/>
          <w:t>InOut</w:t>
        </w:r>
      </w:ins>
    </w:p>
    <w:p w14:paraId="556E9C3B" w14:textId="77777777" w:rsidR="00436CF6" w:rsidRDefault="00436CF6" w:rsidP="00436CF6">
      <w:pPr>
        <w:pStyle w:val="ListContinue"/>
        <w:spacing w:after="0"/>
        <w:rPr>
          <w:ins w:id="6292" w:author="Author"/>
          <w:b/>
        </w:rPr>
      </w:pPr>
      <w:ins w:id="6293" w:author="Author">
        <w:r w:rsidRPr="0094162C">
          <w:t>Type:</w:t>
        </w:r>
        <w:r>
          <w:tab/>
        </w:r>
        <w:r>
          <w:tab/>
          <w:t xml:space="preserve">String </w:t>
        </w:r>
      </w:ins>
    </w:p>
    <w:p w14:paraId="0F6C5B2E" w14:textId="77777777" w:rsidR="00436CF6" w:rsidRDefault="00436CF6" w:rsidP="00436CF6">
      <w:pPr>
        <w:pStyle w:val="ListContinue"/>
        <w:spacing w:after="0"/>
        <w:rPr>
          <w:ins w:id="6294" w:author="Author"/>
          <w:b/>
        </w:rPr>
      </w:pPr>
      <w:ins w:id="6295"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296" w:author="Author"/>
          <w:b/>
          <w:i/>
        </w:rPr>
      </w:pPr>
      <w:ins w:id="6297" w:author="Author">
        <w:r w:rsidRPr="0094162C">
          <w:t>Default:</w:t>
        </w:r>
        <w:r>
          <w:tab/>
          <w:t>&lt;string_literal&gt;</w:t>
        </w:r>
      </w:ins>
    </w:p>
    <w:p w14:paraId="584CE1E5" w14:textId="77777777" w:rsidR="00436CF6" w:rsidRDefault="00436CF6" w:rsidP="00436CF6">
      <w:pPr>
        <w:pStyle w:val="ListContinue"/>
        <w:spacing w:after="80"/>
        <w:rPr>
          <w:ins w:id="6298" w:author="Author"/>
          <w:b/>
          <w:i/>
        </w:rPr>
      </w:pPr>
      <w:ins w:id="6299"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300" w:author="Author"/>
          <w:b/>
        </w:rPr>
      </w:pPr>
      <w:ins w:id="6301"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302" w:author="Author"/>
        </w:rPr>
      </w:pPr>
      <w:ins w:id="630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304" w:author="Author"/>
        </w:rPr>
      </w:pPr>
      <w:ins w:id="630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06" w:author="Author"/>
        </w:rPr>
      </w:pPr>
      <w:ins w:id="6307"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08" w:author="Author"/>
        </w:rPr>
      </w:pPr>
      <w:ins w:id="6309"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10" w:author="Author"/>
        </w:rPr>
      </w:pPr>
      <w:ins w:id="6311"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12" w:author="Author"/>
        </w:rPr>
      </w:pPr>
      <w:ins w:id="631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14" w:author="Author"/>
        </w:rPr>
      </w:pPr>
      <w:ins w:id="631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16" w:author="Author"/>
        </w:rPr>
      </w:pPr>
      <w:ins w:id="6317"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18" w:author="Author"/>
        </w:rPr>
      </w:pPr>
      <w:ins w:id="631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320" w:author="Author"/>
        </w:rPr>
      </w:pPr>
      <w:ins w:id="6321" w:author="Author">
        <w:r>
          <w:lastRenderedPageBreak/>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322" w:author="Author"/>
        </w:rPr>
      </w:pPr>
      <w:ins w:id="6323"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324" w:author="Author"/>
          <w:rFonts w:ascii="Courier New" w:hAnsi="Courier New" w:cs="Courier New"/>
          <w:sz w:val="20"/>
          <w:szCs w:val="20"/>
        </w:rPr>
      </w:pPr>
      <w:ins w:id="6325"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326" w:author="Author"/>
          <w:rFonts w:ascii="Courier New" w:hAnsi="Courier New" w:cs="Courier New"/>
          <w:sz w:val="20"/>
          <w:szCs w:val="20"/>
        </w:rPr>
      </w:pPr>
      <w:ins w:id="6327"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328" w:author="Author"/>
          <w:rFonts w:ascii="Courier New" w:hAnsi="Courier New" w:cs="Courier New"/>
          <w:sz w:val="20"/>
          <w:szCs w:val="20"/>
        </w:rPr>
      </w:pPr>
    </w:p>
    <w:p w14:paraId="0144A9CE" w14:textId="77777777" w:rsidR="00436CF6" w:rsidRDefault="00436CF6" w:rsidP="00436CF6">
      <w:pPr>
        <w:pStyle w:val="Keyword"/>
        <w:spacing w:before="0" w:after="80"/>
        <w:rPr>
          <w:ins w:id="6329" w:author="Author"/>
        </w:rPr>
      </w:pPr>
    </w:p>
    <w:p w14:paraId="4232F66A" w14:textId="77777777" w:rsidR="00436CF6" w:rsidRPr="00AF5255" w:rsidRDefault="00436CF6" w:rsidP="00436CF6">
      <w:pPr>
        <w:pStyle w:val="Keyword"/>
        <w:spacing w:before="0" w:after="80"/>
        <w:rPr>
          <w:ins w:id="6330" w:author="Author"/>
          <w:b/>
        </w:rPr>
      </w:pPr>
      <w:ins w:id="6331"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332" w:author="Author"/>
        </w:rPr>
      </w:pPr>
      <w:ins w:id="6333"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334" w:author="Author"/>
          <w:b/>
        </w:rPr>
      </w:pPr>
      <w:ins w:id="6335" w:author="Author">
        <w:r w:rsidRPr="009F1DA8">
          <w:rPr>
            <w:i/>
          </w:rPr>
          <w:t>Direction:</w:t>
        </w:r>
        <w:r>
          <w:rPr>
            <w:i/>
          </w:rPr>
          <w:tab/>
        </w:r>
        <w:r>
          <w:t>Rx</w:t>
        </w:r>
      </w:ins>
    </w:p>
    <w:p w14:paraId="637699F1" w14:textId="77777777" w:rsidR="00436CF6" w:rsidRDefault="00436CF6" w:rsidP="00436CF6">
      <w:pPr>
        <w:pStyle w:val="KeywordDescriptions"/>
        <w:rPr>
          <w:ins w:id="6336" w:author="Author"/>
          <w:b/>
        </w:rPr>
      </w:pPr>
      <w:ins w:id="6337" w:author="Author">
        <w:r w:rsidRPr="003A109E">
          <w:rPr>
            <w:i/>
          </w:rPr>
          <w:t>Descriptors</w:t>
        </w:r>
        <w:r w:rsidRPr="00AE08D7">
          <w:t>:</w:t>
        </w:r>
      </w:ins>
    </w:p>
    <w:p w14:paraId="57FC97DA" w14:textId="77777777" w:rsidR="00436CF6" w:rsidRDefault="00436CF6" w:rsidP="00436CF6">
      <w:pPr>
        <w:pStyle w:val="ListContinue"/>
        <w:spacing w:after="0"/>
        <w:rPr>
          <w:ins w:id="6338" w:author="Author"/>
          <w:b/>
        </w:rPr>
      </w:pPr>
      <w:ins w:id="6339" w:author="Author">
        <w:r w:rsidRPr="0094162C">
          <w:t>Usage:</w:t>
        </w:r>
        <w:r w:rsidRPr="0094162C">
          <w:tab/>
        </w:r>
        <w:r>
          <w:tab/>
          <w:t>Info</w:t>
        </w:r>
      </w:ins>
    </w:p>
    <w:p w14:paraId="105A7637" w14:textId="77777777" w:rsidR="00436CF6" w:rsidRDefault="00436CF6" w:rsidP="00436CF6">
      <w:pPr>
        <w:pStyle w:val="ListContinue"/>
        <w:spacing w:after="0"/>
        <w:rPr>
          <w:ins w:id="6340" w:author="Author"/>
          <w:b/>
        </w:rPr>
      </w:pPr>
      <w:ins w:id="6341" w:author="Author">
        <w:r w:rsidRPr="0094162C">
          <w:t>Type:</w:t>
        </w:r>
        <w:r>
          <w:tab/>
        </w:r>
        <w:r>
          <w:tab/>
          <w:t>Integer</w:t>
        </w:r>
      </w:ins>
    </w:p>
    <w:p w14:paraId="7975E4A8" w14:textId="77777777" w:rsidR="00436CF6" w:rsidRDefault="00436CF6" w:rsidP="00436CF6">
      <w:pPr>
        <w:pStyle w:val="ListContinue"/>
        <w:spacing w:after="0"/>
        <w:rPr>
          <w:ins w:id="6342" w:author="Author"/>
          <w:b/>
        </w:rPr>
      </w:pPr>
      <w:ins w:id="6343" w:author="Author">
        <w:r w:rsidRPr="0094162C">
          <w:t>Format:</w:t>
        </w:r>
        <w:r>
          <w:tab/>
        </w:r>
        <w:r>
          <w:tab/>
          <w:t>Value</w:t>
        </w:r>
      </w:ins>
    </w:p>
    <w:p w14:paraId="3AD20894" w14:textId="77777777" w:rsidR="00436CF6" w:rsidRDefault="00436CF6" w:rsidP="00436CF6">
      <w:pPr>
        <w:pStyle w:val="ListContinue"/>
        <w:spacing w:after="0"/>
        <w:ind w:left="2160" w:hanging="1800"/>
        <w:rPr>
          <w:ins w:id="6344" w:author="Author"/>
          <w:b/>
          <w:i/>
        </w:rPr>
      </w:pPr>
      <w:ins w:id="6345" w:author="Author">
        <w:r w:rsidRPr="0094162C">
          <w:t>Default:</w:t>
        </w:r>
        <w:r>
          <w:tab/>
          <w:t>&lt;numeric_literal&gt;</w:t>
        </w:r>
      </w:ins>
    </w:p>
    <w:p w14:paraId="269FDFDF" w14:textId="77777777" w:rsidR="00436CF6" w:rsidRDefault="00436CF6" w:rsidP="00436CF6">
      <w:pPr>
        <w:pStyle w:val="ListContinue"/>
        <w:spacing w:after="80"/>
        <w:rPr>
          <w:ins w:id="6346" w:author="Author"/>
          <w:b/>
          <w:i/>
        </w:rPr>
      </w:pPr>
      <w:ins w:id="6347" w:author="Author">
        <w:r w:rsidRPr="0094162C">
          <w:t>Description:</w:t>
        </w:r>
        <w:r>
          <w:rPr>
            <w:i/>
          </w:rPr>
          <w:tab/>
        </w:r>
        <w:r>
          <w:t>&lt;string &gt;</w:t>
        </w:r>
      </w:ins>
    </w:p>
    <w:p w14:paraId="5E5C3A23" w14:textId="77777777" w:rsidR="00436CF6" w:rsidRDefault="00436CF6" w:rsidP="00436CF6">
      <w:pPr>
        <w:pStyle w:val="KeywordDescriptions"/>
        <w:rPr>
          <w:ins w:id="6348" w:author="Author"/>
        </w:rPr>
      </w:pPr>
      <w:ins w:id="634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350" w:author="Author"/>
        </w:rPr>
      </w:pPr>
      <w:ins w:id="635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352" w:author="Author"/>
        </w:rPr>
      </w:pPr>
      <w:ins w:id="635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354" w:author="Author"/>
        </w:rPr>
      </w:pPr>
      <w:ins w:id="6355"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356" w:author="Author"/>
        </w:rPr>
      </w:pPr>
      <w:ins w:id="635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358" w:author="Author"/>
        </w:rPr>
      </w:pPr>
      <w:ins w:id="6359"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360" w:author="Author"/>
        </w:rPr>
      </w:pPr>
      <w:ins w:id="6361" w:author="Author">
        <w:r w:rsidRPr="00B95248">
          <w:rPr>
            <w:i/>
          </w:rPr>
          <w:t>Example:</w:t>
        </w:r>
      </w:ins>
    </w:p>
    <w:p w14:paraId="4079BB83" w14:textId="77777777" w:rsidR="00436CF6" w:rsidRDefault="00436CF6" w:rsidP="00436CF6">
      <w:pPr>
        <w:pStyle w:val="Exampletext"/>
        <w:rPr>
          <w:ins w:id="6362" w:author="Author"/>
        </w:rPr>
      </w:pPr>
      <w:ins w:id="6363"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364" w:author="Author"/>
        </w:rPr>
      </w:pPr>
      <w:ins w:id="6365"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366" w:author="Author"/>
        </w:rPr>
      </w:pPr>
    </w:p>
    <w:p w14:paraId="174B1B6D" w14:textId="77777777" w:rsidR="00436CF6" w:rsidRDefault="00436CF6" w:rsidP="00436CF6">
      <w:pPr>
        <w:pStyle w:val="Exampletext"/>
        <w:ind w:firstLine="720"/>
        <w:rPr>
          <w:ins w:id="6367" w:author="Author"/>
        </w:rPr>
      </w:pPr>
    </w:p>
    <w:p w14:paraId="3767E1BD" w14:textId="77777777" w:rsidR="00436CF6" w:rsidRPr="00213323" w:rsidRDefault="00436CF6" w:rsidP="00436CF6">
      <w:pPr>
        <w:pStyle w:val="Keyword"/>
        <w:spacing w:before="0" w:after="80"/>
        <w:rPr>
          <w:ins w:id="6368" w:author="Author"/>
        </w:rPr>
      </w:pPr>
      <w:ins w:id="6369"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370" w:author="Author"/>
          <w:rStyle w:val="KeywordNameTOCChar"/>
        </w:rPr>
      </w:pPr>
      <w:ins w:id="6371"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372" w:author="Author"/>
          <w:rStyle w:val="KeywordNameTOCChar"/>
        </w:rPr>
      </w:pPr>
      <w:ins w:id="6373" w:author="Author">
        <w:r w:rsidRPr="009F1DA8">
          <w:rPr>
            <w:i/>
          </w:rPr>
          <w:t>Direction:</w:t>
        </w:r>
        <w:r>
          <w:rPr>
            <w:i/>
          </w:rPr>
          <w:tab/>
        </w:r>
        <w:r>
          <w:t>Rx</w:t>
        </w:r>
      </w:ins>
    </w:p>
    <w:p w14:paraId="3120B621" w14:textId="77777777" w:rsidR="00436CF6" w:rsidRPr="00213323" w:rsidRDefault="00436CF6" w:rsidP="00436CF6">
      <w:pPr>
        <w:pStyle w:val="KeywordDescriptions"/>
        <w:rPr>
          <w:ins w:id="6374" w:author="Author"/>
          <w:rStyle w:val="KeywordNameTOCChar"/>
        </w:rPr>
      </w:pPr>
      <w:ins w:id="6375" w:author="Author">
        <w:r w:rsidRPr="00213323">
          <w:rPr>
            <w:i/>
          </w:rPr>
          <w:t>Descriptors</w:t>
        </w:r>
        <w:r w:rsidRPr="00213323">
          <w:t>:</w:t>
        </w:r>
      </w:ins>
    </w:p>
    <w:p w14:paraId="4EF7E1CF" w14:textId="77777777" w:rsidR="00436CF6" w:rsidRDefault="00436CF6" w:rsidP="00436CF6">
      <w:pPr>
        <w:pStyle w:val="ListContinue"/>
        <w:spacing w:after="0"/>
        <w:rPr>
          <w:ins w:id="6376" w:author="Author"/>
          <w:b/>
        </w:rPr>
      </w:pPr>
      <w:ins w:id="6377" w:author="Author">
        <w:r w:rsidRPr="00213323">
          <w:t>Usage:</w:t>
        </w:r>
        <w:r w:rsidRPr="00213323">
          <w:tab/>
        </w:r>
        <w:r w:rsidRPr="00213323">
          <w:tab/>
          <w:t>In</w:t>
        </w:r>
      </w:ins>
    </w:p>
    <w:p w14:paraId="169EA987" w14:textId="77777777" w:rsidR="00436CF6" w:rsidRDefault="00436CF6" w:rsidP="00436CF6">
      <w:pPr>
        <w:pStyle w:val="ListContinue"/>
        <w:spacing w:after="0"/>
        <w:rPr>
          <w:ins w:id="6378" w:author="Author"/>
          <w:b/>
        </w:rPr>
      </w:pPr>
      <w:ins w:id="6379"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380" w:author="Author"/>
          <w:b/>
          <w:i/>
        </w:rPr>
      </w:pPr>
      <w:ins w:id="6381"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382" w:author="Author"/>
          <w:b/>
        </w:rPr>
      </w:pPr>
      <w:ins w:id="6383"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384" w:author="Author"/>
          <w:b/>
          <w:i/>
        </w:rPr>
      </w:pPr>
      <w:ins w:id="6385"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386" w:author="Author"/>
          <w:rStyle w:val="KeywordNameTOCChar"/>
        </w:rPr>
      </w:pPr>
      <w:ins w:id="638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388" w:author="Author"/>
        </w:rPr>
      </w:pPr>
      <w:ins w:id="638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390" w:author="Author"/>
          <w:rStyle w:val="KeywordNameTOCChar"/>
        </w:rPr>
      </w:pPr>
      <w:ins w:id="6391"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392" w:author="Author"/>
        </w:rPr>
      </w:pPr>
      <w:ins w:id="6393"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394" w:author="Author"/>
        </w:rPr>
      </w:pPr>
      <w:ins w:id="6395"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396" w:author="Author"/>
          <w:del w:id="6397" w:author="Author"/>
        </w:rPr>
      </w:pPr>
      <w:ins w:id="6398" w:author="Author">
        <w:del w:id="639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400" w:author="Author"/>
          <w:rStyle w:val="KeywordNameTOCChar"/>
        </w:rPr>
      </w:pPr>
      <w:ins w:id="640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402" w:author="Author"/>
        </w:rPr>
      </w:pPr>
      <w:ins w:id="6403" w:author="Author">
        <w:r w:rsidRPr="00213323">
          <w:rPr>
            <w:i/>
          </w:rPr>
          <w:t>Examples:</w:t>
        </w:r>
      </w:ins>
    </w:p>
    <w:p w14:paraId="1344A9F1" w14:textId="77777777" w:rsidR="00436CF6" w:rsidRDefault="00436CF6" w:rsidP="00436CF6">
      <w:pPr>
        <w:pStyle w:val="Exampletext"/>
        <w:rPr>
          <w:ins w:id="6404" w:author="Author"/>
        </w:rPr>
      </w:pPr>
      <w:ins w:id="6405"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06" w:author="Author"/>
        </w:rPr>
      </w:pPr>
      <w:ins w:id="6407" w:author="Author">
        <w:r w:rsidRPr="002C7856">
          <w:tab/>
          <w:t>(Description "BCI training may require 100000 UI")</w:t>
        </w:r>
      </w:ins>
    </w:p>
    <w:p w14:paraId="25240935" w14:textId="77777777" w:rsidR="00436CF6" w:rsidRPr="00D6502C" w:rsidRDefault="00436CF6" w:rsidP="00436CF6">
      <w:pPr>
        <w:pStyle w:val="Exampletext"/>
        <w:rPr>
          <w:ins w:id="6408" w:author="Author"/>
        </w:rPr>
      </w:pPr>
    </w:p>
    <w:p w14:paraId="7281F14B" w14:textId="77777777" w:rsidR="00436CF6" w:rsidRDefault="00436CF6" w:rsidP="00436CF6">
      <w:pPr>
        <w:rPr>
          <w:ins w:id="6409" w:author="Author"/>
          <w:b/>
          <w:sz w:val="28"/>
          <w:szCs w:val="28"/>
        </w:rPr>
      </w:pPr>
    </w:p>
    <w:p w14:paraId="7E12CF8A" w14:textId="77777777" w:rsidR="00436CF6" w:rsidRPr="0028178F" w:rsidRDefault="00436CF6" w:rsidP="00436CF6">
      <w:pPr>
        <w:keepNext/>
        <w:spacing w:after="80"/>
        <w:rPr>
          <w:ins w:id="6410" w:author="Author"/>
          <w:b/>
          <w:bCs/>
          <w:szCs w:val="18"/>
        </w:rPr>
      </w:pPr>
      <w:ins w:id="6411"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12" w:author="Author"/>
        </w:trPr>
        <w:tc>
          <w:tcPr>
            <w:tcW w:w="4222" w:type="dxa"/>
            <w:vMerge w:val="restart"/>
            <w:vAlign w:val="center"/>
          </w:tcPr>
          <w:p w14:paraId="32B0E6BB" w14:textId="77777777" w:rsidR="00436CF6" w:rsidRPr="0028178F" w:rsidRDefault="00436CF6" w:rsidP="00A1276F">
            <w:pPr>
              <w:spacing w:after="80"/>
              <w:jc w:val="center"/>
              <w:rPr>
                <w:ins w:id="6413" w:author="Author"/>
                <w:b/>
              </w:rPr>
            </w:pPr>
            <w:ins w:id="6414"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15" w:author="Author"/>
                <w:b/>
              </w:rPr>
            </w:pPr>
            <w:ins w:id="6416"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17" w:author="Author"/>
                <w:b/>
              </w:rPr>
            </w:pPr>
            <w:ins w:id="6418" w:author="Author">
              <w:r w:rsidRPr="0028178F">
                <w:rPr>
                  <w:b/>
                </w:rPr>
                <w:t>Allowable Usage</w:t>
              </w:r>
            </w:ins>
          </w:p>
        </w:tc>
      </w:tr>
      <w:tr w:rsidR="00436CF6" w:rsidRPr="0028178F" w14:paraId="108D096D" w14:textId="77777777" w:rsidTr="00A1276F">
        <w:trPr>
          <w:ins w:id="6419" w:author="Author"/>
        </w:trPr>
        <w:tc>
          <w:tcPr>
            <w:tcW w:w="4222" w:type="dxa"/>
            <w:vMerge/>
          </w:tcPr>
          <w:p w14:paraId="73AEC2AD" w14:textId="77777777" w:rsidR="00436CF6" w:rsidRPr="0028178F" w:rsidRDefault="00436CF6" w:rsidP="00A1276F">
            <w:pPr>
              <w:spacing w:after="80"/>
              <w:jc w:val="center"/>
              <w:rPr>
                <w:ins w:id="6420" w:author="Author"/>
                <w:b/>
              </w:rPr>
            </w:pPr>
          </w:p>
        </w:tc>
        <w:tc>
          <w:tcPr>
            <w:tcW w:w="1488" w:type="dxa"/>
          </w:tcPr>
          <w:p w14:paraId="126F6242" w14:textId="77777777" w:rsidR="00436CF6" w:rsidRPr="0028178F" w:rsidRDefault="00436CF6" w:rsidP="00A1276F">
            <w:pPr>
              <w:spacing w:after="80"/>
              <w:jc w:val="center"/>
              <w:rPr>
                <w:ins w:id="6421" w:author="Author"/>
                <w:rFonts w:cs="Arial"/>
                <w:b/>
              </w:rPr>
            </w:pPr>
            <w:ins w:id="6422" w:author="Author">
              <w:r w:rsidRPr="0028178F">
                <w:rPr>
                  <w:b/>
                </w:rPr>
                <w:t>Required</w:t>
              </w:r>
            </w:ins>
          </w:p>
        </w:tc>
        <w:tc>
          <w:tcPr>
            <w:tcW w:w="941" w:type="dxa"/>
          </w:tcPr>
          <w:p w14:paraId="561937BF" w14:textId="77777777" w:rsidR="00436CF6" w:rsidRPr="0028178F" w:rsidRDefault="00436CF6" w:rsidP="00A1276F">
            <w:pPr>
              <w:spacing w:after="80"/>
              <w:jc w:val="center"/>
              <w:rPr>
                <w:ins w:id="6423" w:author="Author"/>
                <w:rFonts w:cs="Arial"/>
                <w:b/>
              </w:rPr>
            </w:pPr>
            <w:ins w:id="6424" w:author="Author">
              <w:r w:rsidRPr="0028178F">
                <w:rPr>
                  <w:b/>
                </w:rPr>
                <w:t>Default</w:t>
              </w:r>
            </w:ins>
          </w:p>
        </w:tc>
        <w:tc>
          <w:tcPr>
            <w:tcW w:w="623" w:type="dxa"/>
          </w:tcPr>
          <w:p w14:paraId="207C75F4" w14:textId="77777777" w:rsidR="00436CF6" w:rsidRPr="0028178F" w:rsidRDefault="00436CF6" w:rsidP="00A1276F">
            <w:pPr>
              <w:spacing w:after="80"/>
              <w:jc w:val="center"/>
              <w:rPr>
                <w:ins w:id="6425" w:author="Author"/>
                <w:rFonts w:cs="Arial"/>
                <w:b/>
              </w:rPr>
            </w:pPr>
            <w:ins w:id="6426" w:author="Author">
              <w:r w:rsidRPr="0028178F">
                <w:rPr>
                  <w:b/>
                </w:rPr>
                <w:t>Info</w:t>
              </w:r>
            </w:ins>
          </w:p>
        </w:tc>
        <w:tc>
          <w:tcPr>
            <w:tcW w:w="433" w:type="dxa"/>
          </w:tcPr>
          <w:p w14:paraId="61C5C3C4" w14:textId="77777777" w:rsidR="00436CF6" w:rsidRPr="0028178F" w:rsidRDefault="00436CF6" w:rsidP="00A1276F">
            <w:pPr>
              <w:spacing w:after="80"/>
              <w:jc w:val="center"/>
              <w:rPr>
                <w:ins w:id="6427" w:author="Author"/>
                <w:b/>
              </w:rPr>
            </w:pPr>
            <w:ins w:id="6428" w:author="Author">
              <w:r w:rsidRPr="0028178F">
                <w:rPr>
                  <w:b/>
                </w:rPr>
                <w:t>In</w:t>
              </w:r>
            </w:ins>
          </w:p>
        </w:tc>
        <w:tc>
          <w:tcPr>
            <w:tcW w:w="598" w:type="dxa"/>
          </w:tcPr>
          <w:p w14:paraId="7AF423E5" w14:textId="77777777" w:rsidR="00436CF6" w:rsidRPr="0028178F" w:rsidRDefault="00436CF6" w:rsidP="00A1276F">
            <w:pPr>
              <w:spacing w:after="80"/>
              <w:jc w:val="center"/>
              <w:rPr>
                <w:ins w:id="6429" w:author="Author"/>
                <w:b/>
              </w:rPr>
            </w:pPr>
            <w:ins w:id="6430" w:author="Author">
              <w:r w:rsidRPr="0028178F">
                <w:rPr>
                  <w:b/>
                </w:rPr>
                <w:t>Out</w:t>
              </w:r>
            </w:ins>
          </w:p>
        </w:tc>
        <w:tc>
          <w:tcPr>
            <w:tcW w:w="687" w:type="dxa"/>
          </w:tcPr>
          <w:p w14:paraId="03120567" w14:textId="77777777" w:rsidR="00436CF6" w:rsidRPr="0028178F" w:rsidRDefault="00436CF6" w:rsidP="00A1276F">
            <w:pPr>
              <w:spacing w:after="80"/>
              <w:jc w:val="center"/>
              <w:rPr>
                <w:ins w:id="6431" w:author="Author"/>
                <w:b/>
              </w:rPr>
            </w:pPr>
            <w:ins w:id="6432"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433" w:author="Author"/>
                <w:b/>
              </w:rPr>
            </w:pPr>
            <w:ins w:id="6434" w:author="Author">
              <w:r w:rsidRPr="0028178F">
                <w:rPr>
                  <w:b/>
                </w:rPr>
                <w:t>InOut</w:t>
              </w:r>
            </w:ins>
          </w:p>
        </w:tc>
      </w:tr>
      <w:tr w:rsidR="00436CF6" w:rsidRPr="0028178F" w14:paraId="17657133" w14:textId="77777777" w:rsidTr="00A1276F">
        <w:trPr>
          <w:ins w:id="6435" w:author="Author"/>
        </w:trPr>
        <w:tc>
          <w:tcPr>
            <w:tcW w:w="4222" w:type="dxa"/>
          </w:tcPr>
          <w:p w14:paraId="0DAF465C" w14:textId="77777777" w:rsidR="00436CF6" w:rsidRPr="0028178F" w:rsidRDefault="00436CF6" w:rsidP="00A1276F">
            <w:pPr>
              <w:spacing w:after="80"/>
              <w:rPr>
                <w:ins w:id="6436" w:author="Author"/>
              </w:rPr>
            </w:pPr>
            <w:ins w:id="6437" w:author="Author">
              <w:r>
                <w:t>BCI_Message_Interval_UI</w:t>
              </w:r>
            </w:ins>
          </w:p>
        </w:tc>
        <w:tc>
          <w:tcPr>
            <w:tcW w:w="1488" w:type="dxa"/>
          </w:tcPr>
          <w:p w14:paraId="182AEDE6" w14:textId="77777777" w:rsidR="00436CF6" w:rsidRPr="0028178F" w:rsidRDefault="00436CF6" w:rsidP="00A1276F">
            <w:pPr>
              <w:spacing w:after="80"/>
              <w:jc w:val="center"/>
              <w:rPr>
                <w:ins w:id="6438" w:author="Author"/>
                <w:rFonts w:cs="Arial"/>
                <w:b/>
              </w:rPr>
            </w:pPr>
            <w:ins w:id="6439" w:author="Author">
              <w:r>
                <w:t xml:space="preserve">No, Yes if BCI_Protocol </w:t>
              </w:r>
              <w:r>
                <w:lastRenderedPageBreak/>
                <w:t>is present</w:t>
              </w:r>
            </w:ins>
          </w:p>
        </w:tc>
        <w:tc>
          <w:tcPr>
            <w:tcW w:w="941" w:type="dxa"/>
          </w:tcPr>
          <w:p w14:paraId="41F5460E" w14:textId="77777777" w:rsidR="00436CF6" w:rsidRPr="0028178F" w:rsidRDefault="00436CF6" w:rsidP="00A1276F">
            <w:pPr>
              <w:spacing w:after="80"/>
              <w:jc w:val="center"/>
              <w:rPr>
                <w:ins w:id="6440" w:author="Author"/>
                <w:rFonts w:cs="Arial"/>
                <w:b/>
              </w:rPr>
            </w:pPr>
            <w:ins w:id="6441" w:author="Author">
              <w:r>
                <w:lastRenderedPageBreak/>
                <w:t>--</w:t>
              </w:r>
            </w:ins>
          </w:p>
        </w:tc>
        <w:tc>
          <w:tcPr>
            <w:tcW w:w="623" w:type="dxa"/>
          </w:tcPr>
          <w:p w14:paraId="798D5515" w14:textId="77777777" w:rsidR="00436CF6" w:rsidRPr="0028178F" w:rsidRDefault="00436CF6" w:rsidP="00A1276F">
            <w:pPr>
              <w:spacing w:after="80"/>
              <w:jc w:val="center"/>
              <w:rPr>
                <w:ins w:id="6442" w:author="Author"/>
                <w:rFonts w:cs="Arial"/>
                <w:b/>
              </w:rPr>
            </w:pPr>
            <w:ins w:id="6443" w:author="Author">
              <w:r w:rsidRPr="0028178F">
                <w:t>X</w:t>
              </w:r>
            </w:ins>
          </w:p>
        </w:tc>
        <w:tc>
          <w:tcPr>
            <w:tcW w:w="433" w:type="dxa"/>
          </w:tcPr>
          <w:p w14:paraId="3E060A34" w14:textId="77777777" w:rsidR="00436CF6" w:rsidRPr="0028178F" w:rsidRDefault="00436CF6" w:rsidP="00A1276F">
            <w:pPr>
              <w:spacing w:after="80"/>
              <w:jc w:val="center"/>
              <w:rPr>
                <w:ins w:id="6444" w:author="Author"/>
              </w:rPr>
            </w:pPr>
          </w:p>
        </w:tc>
        <w:tc>
          <w:tcPr>
            <w:tcW w:w="598" w:type="dxa"/>
          </w:tcPr>
          <w:p w14:paraId="08C2453C" w14:textId="77777777" w:rsidR="00436CF6" w:rsidRPr="0028178F" w:rsidRDefault="00436CF6" w:rsidP="00A1276F">
            <w:pPr>
              <w:spacing w:after="80"/>
              <w:jc w:val="center"/>
              <w:rPr>
                <w:ins w:id="6445" w:author="Author"/>
              </w:rPr>
            </w:pPr>
          </w:p>
        </w:tc>
        <w:tc>
          <w:tcPr>
            <w:tcW w:w="687" w:type="dxa"/>
          </w:tcPr>
          <w:p w14:paraId="1FE6C832" w14:textId="77777777" w:rsidR="00436CF6" w:rsidRPr="0028178F" w:rsidRDefault="00436CF6" w:rsidP="00A1276F">
            <w:pPr>
              <w:spacing w:after="80"/>
              <w:rPr>
                <w:ins w:id="6446" w:author="Author"/>
              </w:rPr>
            </w:pPr>
          </w:p>
        </w:tc>
        <w:tc>
          <w:tcPr>
            <w:tcW w:w="926" w:type="dxa"/>
          </w:tcPr>
          <w:p w14:paraId="739ADEE2" w14:textId="77777777" w:rsidR="00436CF6" w:rsidRDefault="00436CF6" w:rsidP="00A1276F">
            <w:pPr>
              <w:spacing w:after="80"/>
              <w:jc w:val="center"/>
              <w:rPr>
                <w:ins w:id="6447" w:author="Author"/>
              </w:rPr>
            </w:pPr>
          </w:p>
        </w:tc>
      </w:tr>
      <w:tr w:rsidR="00436CF6" w:rsidRPr="0028178F" w14:paraId="7473E1CF" w14:textId="77777777" w:rsidTr="00A1276F">
        <w:trPr>
          <w:ins w:id="6448" w:author="Author"/>
        </w:trPr>
        <w:tc>
          <w:tcPr>
            <w:tcW w:w="4222" w:type="dxa"/>
          </w:tcPr>
          <w:p w14:paraId="29B476FD" w14:textId="77777777" w:rsidR="00436CF6" w:rsidRPr="0028178F" w:rsidRDefault="00436CF6" w:rsidP="00A1276F">
            <w:pPr>
              <w:spacing w:after="80"/>
              <w:rPr>
                <w:ins w:id="6449" w:author="Author"/>
                <w:rFonts w:cs="Arial"/>
                <w:b/>
              </w:rPr>
            </w:pPr>
            <w:ins w:id="6450" w:author="Author">
              <w:r>
                <w:t>BCI_ID</w:t>
              </w:r>
            </w:ins>
          </w:p>
        </w:tc>
        <w:tc>
          <w:tcPr>
            <w:tcW w:w="1488" w:type="dxa"/>
          </w:tcPr>
          <w:p w14:paraId="0B458A00" w14:textId="77777777" w:rsidR="00436CF6" w:rsidRPr="0028178F" w:rsidRDefault="00436CF6" w:rsidP="00A1276F">
            <w:pPr>
              <w:spacing w:after="80"/>
              <w:jc w:val="center"/>
              <w:rPr>
                <w:ins w:id="6451" w:author="Author"/>
                <w:rFonts w:cs="Arial"/>
                <w:b/>
              </w:rPr>
            </w:pPr>
            <w:ins w:id="6452"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453" w:author="Author"/>
                <w:rFonts w:cs="Arial"/>
                <w:b/>
              </w:rPr>
            </w:pPr>
            <w:ins w:id="6454" w:author="Author">
              <w:r>
                <w:t>--</w:t>
              </w:r>
            </w:ins>
          </w:p>
        </w:tc>
        <w:tc>
          <w:tcPr>
            <w:tcW w:w="623" w:type="dxa"/>
          </w:tcPr>
          <w:p w14:paraId="78FA2D48" w14:textId="77777777" w:rsidR="00436CF6" w:rsidRPr="0028178F" w:rsidRDefault="00436CF6" w:rsidP="00A1276F">
            <w:pPr>
              <w:spacing w:after="80"/>
              <w:jc w:val="center"/>
              <w:rPr>
                <w:ins w:id="6455" w:author="Author"/>
                <w:rFonts w:cs="Arial"/>
                <w:b/>
              </w:rPr>
            </w:pPr>
          </w:p>
        </w:tc>
        <w:tc>
          <w:tcPr>
            <w:tcW w:w="433" w:type="dxa"/>
          </w:tcPr>
          <w:p w14:paraId="30A81413" w14:textId="77777777" w:rsidR="00436CF6" w:rsidRPr="0028178F" w:rsidRDefault="00436CF6" w:rsidP="00A1276F">
            <w:pPr>
              <w:spacing w:after="80"/>
              <w:jc w:val="center"/>
              <w:rPr>
                <w:ins w:id="6456" w:author="Author"/>
              </w:rPr>
            </w:pPr>
            <w:ins w:id="6457" w:author="Author">
              <w:r>
                <w:t>X</w:t>
              </w:r>
            </w:ins>
          </w:p>
        </w:tc>
        <w:tc>
          <w:tcPr>
            <w:tcW w:w="598" w:type="dxa"/>
          </w:tcPr>
          <w:p w14:paraId="3B16EC8D" w14:textId="77777777" w:rsidR="00436CF6" w:rsidRPr="0028178F" w:rsidRDefault="00436CF6" w:rsidP="00A1276F">
            <w:pPr>
              <w:spacing w:after="80"/>
              <w:jc w:val="center"/>
              <w:rPr>
                <w:ins w:id="6458" w:author="Author"/>
              </w:rPr>
            </w:pPr>
          </w:p>
        </w:tc>
        <w:tc>
          <w:tcPr>
            <w:tcW w:w="687" w:type="dxa"/>
          </w:tcPr>
          <w:p w14:paraId="797DBA48" w14:textId="77777777" w:rsidR="00436CF6" w:rsidRPr="0028178F" w:rsidRDefault="00436CF6" w:rsidP="00A1276F">
            <w:pPr>
              <w:spacing w:after="80"/>
              <w:rPr>
                <w:ins w:id="6459" w:author="Author"/>
              </w:rPr>
            </w:pPr>
          </w:p>
        </w:tc>
        <w:tc>
          <w:tcPr>
            <w:tcW w:w="926" w:type="dxa"/>
          </w:tcPr>
          <w:p w14:paraId="67604CEC" w14:textId="77777777" w:rsidR="00436CF6" w:rsidRDefault="00436CF6" w:rsidP="00A1276F">
            <w:pPr>
              <w:spacing w:after="80"/>
              <w:jc w:val="center"/>
              <w:rPr>
                <w:ins w:id="6460" w:author="Author"/>
              </w:rPr>
            </w:pPr>
          </w:p>
        </w:tc>
      </w:tr>
      <w:tr w:rsidR="00436CF6" w:rsidRPr="0028178F" w14:paraId="6DFEADC7" w14:textId="77777777" w:rsidTr="00A1276F">
        <w:trPr>
          <w:ins w:id="6461" w:author="Author"/>
        </w:trPr>
        <w:tc>
          <w:tcPr>
            <w:tcW w:w="4222" w:type="dxa"/>
          </w:tcPr>
          <w:p w14:paraId="1CAAA781" w14:textId="77777777" w:rsidR="00436CF6" w:rsidRPr="0028178F" w:rsidRDefault="00436CF6" w:rsidP="00A1276F">
            <w:pPr>
              <w:spacing w:after="80"/>
              <w:rPr>
                <w:ins w:id="6462" w:author="Author"/>
                <w:rFonts w:cs="Arial"/>
                <w:b/>
              </w:rPr>
            </w:pPr>
            <w:ins w:id="6463" w:author="Author">
              <w:r>
                <w:t>BCI_Protocol</w:t>
              </w:r>
            </w:ins>
          </w:p>
        </w:tc>
        <w:tc>
          <w:tcPr>
            <w:tcW w:w="1488" w:type="dxa"/>
          </w:tcPr>
          <w:p w14:paraId="59E8C984" w14:textId="77777777" w:rsidR="00436CF6" w:rsidRPr="0028178F" w:rsidRDefault="00436CF6" w:rsidP="00A1276F">
            <w:pPr>
              <w:spacing w:after="80"/>
              <w:jc w:val="center"/>
              <w:rPr>
                <w:ins w:id="6464" w:author="Author"/>
                <w:rFonts w:cs="Arial"/>
                <w:b/>
              </w:rPr>
            </w:pPr>
            <w:ins w:id="6465"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466" w:author="Author"/>
                <w:rFonts w:cs="Arial"/>
                <w:b/>
              </w:rPr>
            </w:pPr>
            <w:ins w:id="6467" w:author="Author">
              <w:r>
                <w:t>--</w:t>
              </w:r>
            </w:ins>
          </w:p>
        </w:tc>
        <w:tc>
          <w:tcPr>
            <w:tcW w:w="623" w:type="dxa"/>
          </w:tcPr>
          <w:p w14:paraId="3C4406D2" w14:textId="77777777" w:rsidR="00436CF6" w:rsidRPr="0028178F" w:rsidRDefault="00436CF6" w:rsidP="00A1276F">
            <w:pPr>
              <w:spacing w:after="80"/>
              <w:jc w:val="center"/>
              <w:rPr>
                <w:ins w:id="6468" w:author="Author"/>
                <w:rFonts w:cs="Arial"/>
                <w:b/>
              </w:rPr>
            </w:pPr>
          </w:p>
        </w:tc>
        <w:tc>
          <w:tcPr>
            <w:tcW w:w="433" w:type="dxa"/>
          </w:tcPr>
          <w:p w14:paraId="18C67052" w14:textId="77777777" w:rsidR="00436CF6" w:rsidRPr="0028178F" w:rsidRDefault="00436CF6" w:rsidP="00A1276F">
            <w:pPr>
              <w:spacing w:after="80"/>
              <w:jc w:val="center"/>
              <w:rPr>
                <w:ins w:id="6469" w:author="Author"/>
              </w:rPr>
            </w:pPr>
            <w:ins w:id="6470" w:author="Author">
              <w:r>
                <w:t>X</w:t>
              </w:r>
            </w:ins>
          </w:p>
        </w:tc>
        <w:tc>
          <w:tcPr>
            <w:tcW w:w="598" w:type="dxa"/>
          </w:tcPr>
          <w:p w14:paraId="0FCFBEF3" w14:textId="77777777" w:rsidR="00436CF6" w:rsidRPr="0028178F" w:rsidRDefault="00436CF6" w:rsidP="00A1276F">
            <w:pPr>
              <w:spacing w:after="80"/>
              <w:jc w:val="center"/>
              <w:rPr>
                <w:ins w:id="6471" w:author="Author"/>
              </w:rPr>
            </w:pPr>
          </w:p>
        </w:tc>
        <w:tc>
          <w:tcPr>
            <w:tcW w:w="687" w:type="dxa"/>
          </w:tcPr>
          <w:p w14:paraId="2FDD3CDB" w14:textId="77777777" w:rsidR="00436CF6" w:rsidRPr="0028178F" w:rsidRDefault="00436CF6" w:rsidP="00A1276F">
            <w:pPr>
              <w:spacing w:after="80"/>
              <w:rPr>
                <w:ins w:id="6472" w:author="Author"/>
              </w:rPr>
            </w:pPr>
          </w:p>
        </w:tc>
        <w:tc>
          <w:tcPr>
            <w:tcW w:w="926" w:type="dxa"/>
          </w:tcPr>
          <w:p w14:paraId="55746976" w14:textId="77777777" w:rsidR="00436CF6" w:rsidRDefault="00436CF6" w:rsidP="00A1276F">
            <w:pPr>
              <w:spacing w:after="80"/>
              <w:jc w:val="center"/>
              <w:rPr>
                <w:ins w:id="6473" w:author="Author"/>
              </w:rPr>
            </w:pPr>
          </w:p>
        </w:tc>
      </w:tr>
      <w:tr w:rsidR="00436CF6" w:rsidRPr="0028178F" w14:paraId="150F1775" w14:textId="77777777" w:rsidTr="00A1276F">
        <w:trPr>
          <w:trHeight w:val="269"/>
          <w:ins w:id="6474" w:author="Author"/>
        </w:trPr>
        <w:tc>
          <w:tcPr>
            <w:tcW w:w="4222" w:type="dxa"/>
          </w:tcPr>
          <w:p w14:paraId="5E5DAA4B" w14:textId="77777777" w:rsidR="00436CF6" w:rsidRPr="0028178F" w:rsidRDefault="00436CF6" w:rsidP="00A1276F">
            <w:pPr>
              <w:spacing w:after="80"/>
              <w:rPr>
                <w:ins w:id="6475" w:author="Author"/>
                <w:rFonts w:cs="Arial"/>
                <w:b/>
              </w:rPr>
            </w:pPr>
            <w:ins w:id="6476" w:author="Author">
              <w:r>
                <w:t>BCI_State</w:t>
              </w:r>
            </w:ins>
          </w:p>
        </w:tc>
        <w:tc>
          <w:tcPr>
            <w:tcW w:w="1488" w:type="dxa"/>
          </w:tcPr>
          <w:p w14:paraId="4A5AFAF4" w14:textId="77777777" w:rsidR="00436CF6" w:rsidRPr="0028178F" w:rsidRDefault="00436CF6" w:rsidP="00A1276F">
            <w:pPr>
              <w:spacing w:after="80"/>
              <w:jc w:val="center"/>
              <w:rPr>
                <w:ins w:id="6477" w:author="Author"/>
                <w:rFonts w:cs="Arial"/>
                <w:b/>
              </w:rPr>
            </w:pPr>
            <w:ins w:id="6478"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479" w:author="Author"/>
                <w:rFonts w:cs="Arial"/>
                <w:b/>
              </w:rPr>
            </w:pPr>
            <w:ins w:id="6480" w:author="Author">
              <w:r>
                <w:t>--</w:t>
              </w:r>
            </w:ins>
          </w:p>
        </w:tc>
        <w:tc>
          <w:tcPr>
            <w:tcW w:w="623" w:type="dxa"/>
          </w:tcPr>
          <w:p w14:paraId="632B33BA" w14:textId="77777777" w:rsidR="00436CF6" w:rsidRPr="0028178F" w:rsidRDefault="00436CF6" w:rsidP="00A1276F">
            <w:pPr>
              <w:spacing w:after="80"/>
              <w:jc w:val="center"/>
              <w:rPr>
                <w:ins w:id="6481" w:author="Author"/>
                <w:rFonts w:cs="Arial"/>
                <w:b/>
              </w:rPr>
            </w:pPr>
          </w:p>
        </w:tc>
        <w:tc>
          <w:tcPr>
            <w:tcW w:w="433" w:type="dxa"/>
          </w:tcPr>
          <w:p w14:paraId="0B6C44AF" w14:textId="77777777" w:rsidR="00436CF6" w:rsidRPr="0028178F" w:rsidRDefault="00436CF6" w:rsidP="00A1276F">
            <w:pPr>
              <w:spacing w:after="80"/>
              <w:jc w:val="center"/>
              <w:rPr>
                <w:ins w:id="6482" w:author="Author"/>
              </w:rPr>
            </w:pPr>
          </w:p>
        </w:tc>
        <w:tc>
          <w:tcPr>
            <w:tcW w:w="598" w:type="dxa"/>
          </w:tcPr>
          <w:p w14:paraId="5393A672" w14:textId="77777777" w:rsidR="00436CF6" w:rsidRPr="0028178F" w:rsidRDefault="00436CF6" w:rsidP="00A1276F">
            <w:pPr>
              <w:spacing w:after="80"/>
              <w:jc w:val="center"/>
              <w:rPr>
                <w:ins w:id="6483" w:author="Author"/>
              </w:rPr>
            </w:pPr>
          </w:p>
        </w:tc>
        <w:tc>
          <w:tcPr>
            <w:tcW w:w="687" w:type="dxa"/>
          </w:tcPr>
          <w:p w14:paraId="62653815" w14:textId="77777777" w:rsidR="00436CF6" w:rsidRPr="0028178F" w:rsidRDefault="00436CF6" w:rsidP="00A1276F">
            <w:pPr>
              <w:spacing w:after="80"/>
              <w:rPr>
                <w:ins w:id="6484" w:author="Author"/>
              </w:rPr>
            </w:pPr>
          </w:p>
        </w:tc>
        <w:tc>
          <w:tcPr>
            <w:tcW w:w="926" w:type="dxa"/>
          </w:tcPr>
          <w:p w14:paraId="60256135" w14:textId="77777777" w:rsidR="00436CF6" w:rsidRDefault="00436CF6" w:rsidP="00A1276F">
            <w:pPr>
              <w:spacing w:after="80"/>
              <w:jc w:val="center"/>
              <w:rPr>
                <w:ins w:id="6485" w:author="Author"/>
              </w:rPr>
            </w:pPr>
            <w:ins w:id="6486" w:author="Author">
              <w:r>
                <w:t>X</w:t>
              </w:r>
            </w:ins>
          </w:p>
        </w:tc>
      </w:tr>
      <w:tr w:rsidR="00436CF6" w:rsidRPr="0028178F" w14:paraId="6405C51A" w14:textId="77777777" w:rsidTr="00A1276F">
        <w:trPr>
          <w:ins w:id="6487" w:author="Author"/>
        </w:trPr>
        <w:tc>
          <w:tcPr>
            <w:tcW w:w="4222" w:type="dxa"/>
          </w:tcPr>
          <w:p w14:paraId="7F0397E0" w14:textId="77777777" w:rsidR="00436CF6" w:rsidRPr="0028178F" w:rsidRDefault="00436CF6" w:rsidP="00A1276F">
            <w:pPr>
              <w:spacing w:after="80"/>
              <w:rPr>
                <w:ins w:id="6488" w:author="Author"/>
                <w:rFonts w:cs="Arial"/>
                <w:b/>
              </w:rPr>
            </w:pPr>
            <w:ins w:id="6489" w:author="Author">
              <w:r>
                <w:t>BCI_Training_UI</w:t>
              </w:r>
            </w:ins>
          </w:p>
        </w:tc>
        <w:tc>
          <w:tcPr>
            <w:tcW w:w="1488" w:type="dxa"/>
          </w:tcPr>
          <w:p w14:paraId="47E66B4E" w14:textId="77777777" w:rsidR="00436CF6" w:rsidRPr="0028178F" w:rsidRDefault="00436CF6" w:rsidP="00A1276F">
            <w:pPr>
              <w:spacing w:after="80"/>
              <w:jc w:val="center"/>
              <w:rPr>
                <w:ins w:id="6490" w:author="Author"/>
                <w:rFonts w:cs="Arial"/>
                <w:b/>
              </w:rPr>
            </w:pPr>
            <w:ins w:id="6491"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492" w:author="Author"/>
                <w:rFonts w:cs="Arial"/>
                <w:b/>
              </w:rPr>
            </w:pPr>
            <w:ins w:id="6493" w:author="Author">
              <w:r>
                <w:t>--</w:t>
              </w:r>
            </w:ins>
          </w:p>
        </w:tc>
        <w:tc>
          <w:tcPr>
            <w:tcW w:w="623" w:type="dxa"/>
          </w:tcPr>
          <w:p w14:paraId="7BADC8AC" w14:textId="77777777" w:rsidR="00436CF6" w:rsidRPr="0028178F" w:rsidRDefault="00436CF6" w:rsidP="00A1276F">
            <w:pPr>
              <w:spacing w:after="80"/>
              <w:jc w:val="center"/>
              <w:rPr>
                <w:ins w:id="6494" w:author="Author"/>
                <w:rFonts w:cs="Arial"/>
                <w:b/>
              </w:rPr>
            </w:pPr>
          </w:p>
        </w:tc>
        <w:tc>
          <w:tcPr>
            <w:tcW w:w="433" w:type="dxa"/>
          </w:tcPr>
          <w:p w14:paraId="54F87AF9" w14:textId="77777777" w:rsidR="00436CF6" w:rsidRPr="0028178F" w:rsidRDefault="00436CF6" w:rsidP="00A1276F">
            <w:pPr>
              <w:spacing w:after="80"/>
              <w:jc w:val="center"/>
              <w:rPr>
                <w:ins w:id="6495" w:author="Author"/>
              </w:rPr>
            </w:pPr>
            <w:ins w:id="6496" w:author="Author">
              <w:r>
                <w:t>X</w:t>
              </w:r>
            </w:ins>
          </w:p>
        </w:tc>
        <w:tc>
          <w:tcPr>
            <w:tcW w:w="598" w:type="dxa"/>
          </w:tcPr>
          <w:p w14:paraId="5B929279" w14:textId="77777777" w:rsidR="00436CF6" w:rsidRPr="0028178F" w:rsidRDefault="00436CF6" w:rsidP="00A1276F">
            <w:pPr>
              <w:spacing w:after="80"/>
              <w:jc w:val="center"/>
              <w:rPr>
                <w:ins w:id="6497" w:author="Author"/>
              </w:rPr>
            </w:pPr>
          </w:p>
        </w:tc>
        <w:tc>
          <w:tcPr>
            <w:tcW w:w="687" w:type="dxa"/>
          </w:tcPr>
          <w:p w14:paraId="210A1B01" w14:textId="77777777" w:rsidR="00436CF6" w:rsidRPr="0028178F" w:rsidRDefault="00436CF6" w:rsidP="00A1276F">
            <w:pPr>
              <w:spacing w:after="80"/>
              <w:rPr>
                <w:ins w:id="6498" w:author="Author"/>
              </w:rPr>
            </w:pPr>
          </w:p>
        </w:tc>
        <w:tc>
          <w:tcPr>
            <w:tcW w:w="926" w:type="dxa"/>
          </w:tcPr>
          <w:p w14:paraId="1BBAB02F" w14:textId="77777777" w:rsidR="00436CF6" w:rsidRDefault="00436CF6" w:rsidP="00A1276F">
            <w:pPr>
              <w:spacing w:after="80"/>
              <w:jc w:val="center"/>
              <w:rPr>
                <w:ins w:id="6499" w:author="Author"/>
              </w:rPr>
            </w:pPr>
          </w:p>
        </w:tc>
      </w:tr>
    </w:tbl>
    <w:p w14:paraId="4C6761F8" w14:textId="77777777" w:rsidR="00436CF6" w:rsidRPr="0028178F" w:rsidRDefault="00436CF6" w:rsidP="00436CF6">
      <w:pPr>
        <w:spacing w:after="80"/>
        <w:rPr>
          <w:ins w:id="6500" w:author="Author"/>
        </w:rPr>
      </w:pPr>
    </w:p>
    <w:p w14:paraId="352633AC" w14:textId="77777777" w:rsidR="00436CF6" w:rsidRDefault="00436CF6" w:rsidP="00436CF6">
      <w:pPr>
        <w:pStyle w:val="ListParagraph"/>
        <w:numPr>
          <w:ilvl w:val="0"/>
          <w:numId w:val="98"/>
        </w:numPr>
        <w:spacing w:after="80"/>
        <w:rPr>
          <w:ins w:id="6501" w:author="Author"/>
        </w:rPr>
      </w:pPr>
      <w:ins w:id="6502" w:author="Author">
        <w:r>
          <w:t>Illegal for AMI_Version 6.0 and earlier</w:t>
        </w:r>
      </w:ins>
    </w:p>
    <w:p w14:paraId="15991964" w14:textId="77777777" w:rsidR="00436CF6" w:rsidRDefault="00436CF6" w:rsidP="00436CF6">
      <w:pPr>
        <w:keepNext/>
        <w:spacing w:after="80"/>
        <w:rPr>
          <w:ins w:id="6503" w:author="Author"/>
          <w:b/>
          <w:bCs/>
          <w:szCs w:val="18"/>
        </w:rPr>
      </w:pPr>
    </w:p>
    <w:p w14:paraId="2D6FC4E1" w14:textId="77777777" w:rsidR="00436CF6" w:rsidRPr="0028178F" w:rsidRDefault="00436CF6" w:rsidP="00436CF6">
      <w:pPr>
        <w:keepNext/>
        <w:spacing w:after="80"/>
        <w:rPr>
          <w:ins w:id="6504" w:author="Author"/>
          <w:b/>
          <w:bCs/>
          <w:szCs w:val="18"/>
        </w:rPr>
      </w:pPr>
      <w:ins w:id="6505"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06" w:author="Author"/>
        </w:trPr>
        <w:tc>
          <w:tcPr>
            <w:tcW w:w="4058" w:type="dxa"/>
            <w:vMerge w:val="restart"/>
            <w:vAlign w:val="center"/>
          </w:tcPr>
          <w:p w14:paraId="33E0C461" w14:textId="77777777" w:rsidR="00436CF6" w:rsidRPr="0028178F" w:rsidRDefault="00436CF6" w:rsidP="00A1276F">
            <w:pPr>
              <w:spacing w:after="80"/>
              <w:jc w:val="center"/>
              <w:rPr>
                <w:ins w:id="6507" w:author="Author"/>
                <w:b/>
              </w:rPr>
            </w:pPr>
            <w:ins w:id="6508"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09" w:author="Author"/>
                <w:b/>
              </w:rPr>
            </w:pPr>
            <w:ins w:id="6510" w:author="Author">
              <w:r w:rsidRPr="0028178F">
                <w:rPr>
                  <w:b/>
                </w:rPr>
                <w:t>Data Type</w:t>
              </w:r>
            </w:ins>
          </w:p>
        </w:tc>
      </w:tr>
      <w:tr w:rsidR="00436CF6" w:rsidRPr="0028178F" w14:paraId="5ACDE655" w14:textId="77777777" w:rsidTr="00A1276F">
        <w:trPr>
          <w:ins w:id="6511" w:author="Author"/>
        </w:trPr>
        <w:tc>
          <w:tcPr>
            <w:tcW w:w="4058" w:type="dxa"/>
            <w:vMerge/>
          </w:tcPr>
          <w:p w14:paraId="0823B440" w14:textId="77777777" w:rsidR="00436CF6" w:rsidRPr="0028178F" w:rsidRDefault="00436CF6" w:rsidP="00A1276F">
            <w:pPr>
              <w:spacing w:after="80"/>
              <w:jc w:val="center"/>
              <w:rPr>
                <w:ins w:id="6512" w:author="Author"/>
                <w:b/>
              </w:rPr>
            </w:pPr>
          </w:p>
        </w:tc>
        <w:tc>
          <w:tcPr>
            <w:tcW w:w="1143" w:type="dxa"/>
          </w:tcPr>
          <w:p w14:paraId="5CC6B29F" w14:textId="77777777" w:rsidR="00436CF6" w:rsidRPr="0028178F" w:rsidRDefault="00436CF6" w:rsidP="00A1276F">
            <w:pPr>
              <w:spacing w:after="80"/>
              <w:jc w:val="center"/>
              <w:rPr>
                <w:ins w:id="6513" w:author="Author"/>
                <w:rFonts w:cs="Arial"/>
                <w:b/>
              </w:rPr>
            </w:pPr>
            <w:ins w:id="6514" w:author="Author">
              <w:r w:rsidRPr="0028178F">
                <w:rPr>
                  <w:b/>
                </w:rPr>
                <w:t>Float</w:t>
              </w:r>
            </w:ins>
          </w:p>
        </w:tc>
        <w:tc>
          <w:tcPr>
            <w:tcW w:w="1024" w:type="dxa"/>
          </w:tcPr>
          <w:p w14:paraId="4DBF6084" w14:textId="77777777" w:rsidR="00436CF6" w:rsidRPr="0028178F" w:rsidRDefault="00436CF6" w:rsidP="00A1276F">
            <w:pPr>
              <w:spacing w:after="80"/>
              <w:jc w:val="center"/>
              <w:rPr>
                <w:ins w:id="6515" w:author="Author"/>
                <w:rFonts w:cs="Arial"/>
                <w:b/>
              </w:rPr>
            </w:pPr>
            <w:ins w:id="6516" w:author="Author">
              <w:r w:rsidRPr="0028178F">
                <w:rPr>
                  <w:b/>
                </w:rPr>
                <w:t>UI</w:t>
              </w:r>
            </w:ins>
          </w:p>
        </w:tc>
        <w:tc>
          <w:tcPr>
            <w:tcW w:w="1090" w:type="dxa"/>
          </w:tcPr>
          <w:p w14:paraId="41E6913A" w14:textId="77777777" w:rsidR="00436CF6" w:rsidRPr="0028178F" w:rsidRDefault="00436CF6" w:rsidP="00A1276F">
            <w:pPr>
              <w:spacing w:after="80"/>
              <w:jc w:val="center"/>
              <w:rPr>
                <w:ins w:id="6517" w:author="Author"/>
                <w:b/>
              </w:rPr>
            </w:pPr>
            <w:ins w:id="6518" w:author="Author">
              <w:r w:rsidRPr="0028178F">
                <w:rPr>
                  <w:b/>
                </w:rPr>
                <w:t>Integer</w:t>
              </w:r>
            </w:ins>
          </w:p>
        </w:tc>
        <w:tc>
          <w:tcPr>
            <w:tcW w:w="1332" w:type="dxa"/>
          </w:tcPr>
          <w:p w14:paraId="455E3FC7" w14:textId="77777777" w:rsidR="00436CF6" w:rsidRPr="0028178F" w:rsidRDefault="00436CF6" w:rsidP="00A1276F">
            <w:pPr>
              <w:spacing w:after="80"/>
              <w:jc w:val="center"/>
              <w:rPr>
                <w:ins w:id="6519" w:author="Author"/>
                <w:b/>
              </w:rPr>
            </w:pPr>
            <w:ins w:id="6520" w:author="Author">
              <w:r w:rsidRPr="0028178F">
                <w:rPr>
                  <w:b/>
                </w:rPr>
                <w:t>String</w:t>
              </w:r>
            </w:ins>
          </w:p>
        </w:tc>
        <w:tc>
          <w:tcPr>
            <w:tcW w:w="1159" w:type="dxa"/>
          </w:tcPr>
          <w:p w14:paraId="4BC189BD" w14:textId="77777777" w:rsidR="00436CF6" w:rsidRPr="0028178F" w:rsidRDefault="00436CF6" w:rsidP="00A1276F">
            <w:pPr>
              <w:spacing w:after="80"/>
              <w:jc w:val="center"/>
              <w:rPr>
                <w:ins w:id="6521" w:author="Author"/>
                <w:b/>
              </w:rPr>
            </w:pPr>
            <w:ins w:id="6522" w:author="Author">
              <w:r w:rsidRPr="0028178F">
                <w:rPr>
                  <w:b/>
                </w:rPr>
                <w:t>Boolean</w:t>
              </w:r>
            </w:ins>
          </w:p>
        </w:tc>
      </w:tr>
      <w:tr w:rsidR="00436CF6" w:rsidRPr="0028178F" w14:paraId="6A3BD75C" w14:textId="77777777" w:rsidTr="00A1276F">
        <w:trPr>
          <w:ins w:id="6523" w:author="Author"/>
        </w:trPr>
        <w:tc>
          <w:tcPr>
            <w:tcW w:w="4058" w:type="dxa"/>
          </w:tcPr>
          <w:p w14:paraId="280A4071" w14:textId="77777777" w:rsidR="00436CF6" w:rsidRPr="0028178F" w:rsidRDefault="00436CF6" w:rsidP="00A1276F">
            <w:pPr>
              <w:spacing w:after="80"/>
              <w:rPr>
                <w:ins w:id="6524" w:author="Author"/>
              </w:rPr>
            </w:pPr>
            <w:ins w:id="6525" w:author="Author">
              <w:r>
                <w:t>BCI_Message_Interval_UI</w:t>
              </w:r>
            </w:ins>
          </w:p>
        </w:tc>
        <w:tc>
          <w:tcPr>
            <w:tcW w:w="1143" w:type="dxa"/>
          </w:tcPr>
          <w:p w14:paraId="2C5708AB" w14:textId="77777777" w:rsidR="00436CF6" w:rsidRPr="0028178F" w:rsidRDefault="00436CF6" w:rsidP="00A1276F">
            <w:pPr>
              <w:spacing w:after="80"/>
              <w:jc w:val="center"/>
              <w:rPr>
                <w:ins w:id="6526" w:author="Author"/>
              </w:rPr>
            </w:pPr>
          </w:p>
        </w:tc>
        <w:tc>
          <w:tcPr>
            <w:tcW w:w="1024" w:type="dxa"/>
          </w:tcPr>
          <w:p w14:paraId="21F444E4" w14:textId="77777777" w:rsidR="00436CF6" w:rsidRPr="0028178F" w:rsidRDefault="00436CF6" w:rsidP="00A1276F">
            <w:pPr>
              <w:spacing w:after="80"/>
              <w:jc w:val="center"/>
              <w:rPr>
                <w:ins w:id="6527" w:author="Author"/>
              </w:rPr>
            </w:pPr>
          </w:p>
        </w:tc>
        <w:tc>
          <w:tcPr>
            <w:tcW w:w="1090" w:type="dxa"/>
          </w:tcPr>
          <w:p w14:paraId="33039E38" w14:textId="77777777" w:rsidR="00436CF6" w:rsidRPr="0028178F" w:rsidRDefault="00436CF6" w:rsidP="00A1276F">
            <w:pPr>
              <w:spacing w:after="80"/>
              <w:jc w:val="center"/>
              <w:rPr>
                <w:ins w:id="6528" w:author="Author"/>
              </w:rPr>
            </w:pPr>
            <w:ins w:id="6529" w:author="Author">
              <w:r>
                <w:t>X</w:t>
              </w:r>
            </w:ins>
          </w:p>
        </w:tc>
        <w:tc>
          <w:tcPr>
            <w:tcW w:w="1332" w:type="dxa"/>
          </w:tcPr>
          <w:p w14:paraId="2CD99772" w14:textId="77777777" w:rsidR="00436CF6" w:rsidRPr="0028178F" w:rsidRDefault="00436CF6" w:rsidP="00A1276F">
            <w:pPr>
              <w:spacing w:after="80"/>
              <w:jc w:val="center"/>
              <w:rPr>
                <w:ins w:id="6530" w:author="Author"/>
                <w:rFonts w:cs="Arial"/>
                <w:b/>
              </w:rPr>
            </w:pPr>
          </w:p>
        </w:tc>
        <w:tc>
          <w:tcPr>
            <w:tcW w:w="1159" w:type="dxa"/>
          </w:tcPr>
          <w:p w14:paraId="3293C6BC" w14:textId="77777777" w:rsidR="00436CF6" w:rsidRPr="0028178F" w:rsidRDefault="00436CF6" w:rsidP="00A1276F">
            <w:pPr>
              <w:spacing w:after="80"/>
              <w:rPr>
                <w:ins w:id="6531" w:author="Author"/>
              </w:rPr>
            </w:pPr>
          </w:p>
        </w:tc>
      </w:tr>
      <w:tr w:rsidR="00436CF6" w:rsidRPr="0028178F" w14:paraId="262E9EE2" w14:textId="77777777" w:rsidTr="00A1276F">
        <w:trPr>
          <w:ins w:id="6532" w:author="Author"/>
        </w:trPr>
        <w:tc>
          <w:tcPr>
            <w:tcW w:w="4058" w:type="dxa"/>
          </w:tcPr>
          <w:p w14:paraId="14C1E60D" w14:textId="77777777" w:rsidR="00436CF6" w:rsidRPr="0028178F" w:rsidRDefault="00436CF6" w:rsidP="00A1276F">
            <w:pPr>
              <w:spacing w:after="80"/>
              <w:rPr>
                <w:ins w:id="6533" w:author="Author"/>
                <w:rFonts w:cs="Arial"/>
                <w:b/>
              </w:rPr>
            </w:pPr>
            <w:ins w:id="6534" w:author="Author">
              <w:r>
                <w:t>BCI_ID</w:t>
              </w:r>
            </w:ins>
          </w:p>
        </w:tc>
        <w:tc>
          <w:tcPr>
            <w:tcW w:w="1143" w:type="dxa"/>
          </w:tcPr>
          <w:p w14:paraId="6DA33D56" w14:textId="77777777" w:rsidR="00436CF6" w:rsidRPr="0028178F" w:rsidRDefault="00436CF6" w:rsidP="00A1276F">
            <w:pPr>
              <w:spacing w:after="80"/>
              <w:jc w:val="center"/>
              <w:rPr>
                <w:ins w:id="6535" w:author="Author"/>
              </w:rPr>
            </w:pPr>
          </w:p>
        </w:tc>
        <w:tc>
          <w:tcPr>
            <w:tcW w:w="1024" w:type="dxa"/>
          </w:tcPr>
          <w:p w14:paraId="2A750A6C" w14:textId="77777777" w:rsidR="00436CF6" w:rsidRPr="0028178F" w:rsidRDefault="00436CF6" w:rsidP="00A1276F">
            <w:pPr>
              <w:spacing w:after="80"/>
              <w:jc w:val="center"/>
              <w:rPr>
                <w:ins w:id="6536" w:author="Author"/>
              </w:rPr>
            </w:pPr>
          </w:p>
        </w:tc>
        <w:tc>
          <w:tcPr>
            <w:tcW w:w="1090" w:type="dxa"/>
          </w:tcPr>
          <w:p w14:paraId="671DA693" w14:textId="77777777" w:rsidR="00436CF6" w:rsidRPr="0028178F" w:rsidRDefault="00436CF6" w:rsidP="00A1276F">
            <w:pPr>
              <w:spacing w:after="80"/>
              <w:jc w:val="center"/>
              <w:rPr>
                <w:ins w:id="6537" w:author="Author"/>
              </w:rPr>
            </w:pPr>
          </w:p>
        </w:tc>
        <w:tc>
          <w:tcPr>
            <w:tcW w:w="1332" w:type="dxa"/>
          </w:tcPr>
          <w:p w14:paraId="778C5155" w14:textId="77777777" w:rsidR="00436CF6" w:rsidRPr="0028178F" w:rsidRDefault="00436CF6" w:rsidP="00A1276F">
            <w:pPr>
              <w:spacing w:after="80"/>
              <w:jc w:val="center"/>
              <w:rPr>
                <w:ins w:id="6538" w:author="Author"/>
              </w:rPr>
            </w:pPr>
            <w:ins w:id="6539" w:author="Author">
              <w:r>
                <w:t>X</w:t>
              </w:r>
            </w:ins>
          </w:p>
        </w:tc>
        <w:tc>
          <w:tcPr>
            <w:tcW w:w="1159" w:type="dxa"/>
          </w:tcPr>
          <w:p w14:paraId="5D19145A" w14:textId="77777777" w:rsidR="00436CF6" w:rsidRPr="0028178F" w:rsidRDefault="00436CF6" w:rsidP="00A1276F">
            <w:pPr>
              <w:spacing w:after="80"/>
              <w:jc w:val="center"/>
              <w:rPr>
                <w:ins w:id="6540" w:author="Author"/>
                <w:rFonts w:cs="Arial"/>
                <w:b/>
              </w:rPr>
            </w:pPr>
          </w:p>
        </w:tc>
      </w:tr>
      <w:tr w:rsidR="00436CF6" w:rsidRPr="0028178F" w14:paraId="14804F30" w14:textId="77777777" w:rsidTr="00A1276F">
        <w:trPr>
          <w:ins w:id="6541" w:author="Author"/>
        </w:trPr>
        <w:tc>
          <w:tcPr>
            <w:tcW w:w="4058" w:type="dxa"/>
          </w:tcPr>
          <w:p w14:paraId="659203F0" w14:textId="77777777" w:rsidR="00436CF6" w:rsidRPr="0028178F" w:rsidRDefault="00436CF6" w:rsidP="00A1276F">
            <w:pPr>
              <w:spacing w:after="80"/>
              <w:rPr>
                <w:ins w:id="6542" w:author="Author"/>
                <w:rFonts w:cs="Arial"/>
                <w:b/>
              </w:rPr>
            </w:pPr>
            <w:ins w:id="6543" w:author="Author">
              <w:r>
                <w:t>BCI_Protocol</w:t>
              </w:r>
            </w:ins>
          </w:p>
        </w:tc>
        <w:tc>
          <w:tcPr>
            <w:tcW w:w="1143" w:type="dxa"/>
          </w:tcPr>
          <w:p w14:paraId="2DAE051A" w14:textId="77777777" w:rsidR="00436CF6" w:rsidRPr="0028178F" w:rsidRDefault="00436CF6" w:rsidP="00A1276F">
            <w:pPr>
              <w:spacing w:after="80"/>
              <w:jc w:val="center"/>
              <w:rPr>
                <w:ins w:id="6544" w:author="Author"/>
              </w:rPr>
            </w:pPr>
          </w:p>
        </w:tc>
        <w:tc>
          <w:tcPr>
            <w:tcW w:w="1024" w:type="dxa"/>
          </w:tcPr>
          <w:p w14:paraId="0806740A" w14:textId="77777777" w:rsidR="00436CF6" w:rsidRPr="0028178F" w:rsidRDefault="00436CF6" w:rsidP="00A1276F">
            <w:pPr>
              <w:spacing w:after="80"/>
              <w:jc w:val="center"/>
              <w:rPr>
                <w:ins w:id="6545" w:author="Author"/>
              </w:rPr>
            </w:pPr>
          </w:p>
        </w:tc>
        <w:tc>
          <w:tcPr>
            <w:tcW w:w="1090" w:type="dxa"/>
          </w:tcPr>
          <w:p w14:paraId="7A9E62F2" w14:textId="77777777" w:rsidR="00436CF6" w:rsidRPr="0028178F" w:rsidRDefault="00436CF6" w:rsidP="00A1276F">
            <w:pPr>
              <w:spacing w:after="80"/>
              <w:jc w:val="center"/>
              <w:rPr>
                <w:ins w:id="6546" w:author="Author"/>
                <w:rFonts w:cs="Arial"/>
                <w:b/>
              </w:rPr>
            </w:pPr>
          </w:p>
        </w:tc>
        <w:tc>
          <w:tcPr>
            <w:tcW w:w="1332" w:type="dxa"/>
          </w:tcPr>
          <w:p w14:paraId="2946CA69" w14:textId="77777777" w:rsidR="00436CF6" w:rsidRPr="0028178F" w:rsidRDefault="00436CF6" w:rsidP="00A1276F">
            <w:pPr>
              <w:spacing w:after="80"/>
              <w:jc w:val="center"/>
              <w:rPr>
                <w:ins w:id="6547" w:author="Author"/>
              </w:rPr>
            </w:pPr>
            <w:ins w:id="6548" w:author="Author">
              <w:r>
                <w:t>X</w:t>
              </w:r>
            </w:ins>
          </w:p>
        </w:tc>
        <w:tc>
          <w:tcPr>
            <w:tcW w:w="1159" w:type="dxa"/>
          </w:tcPr>
          <w:p w14:paraId="1BCFF896" w14:textId="77777777" w:rsidR="00436CF6" w:rsidRPr="0028178F" w:rsidRDefault="00436CF6" w:rsidP="00A1276F">
            <w:pPr>
              <w:spacing w:after="80"/>
              <w:rPr>
                <w:ins w:id="6549" w:author="Author"/>
              </w:rPr>
            </w:pPr>
          </w:p>
        </w:tc>
      </w:tr>
      <w:tr w:rsidR="00436CF6" w:rsidRPr="0028178F" w14:paraId="6295884A" w14:textId="77777777" w:rsidTr="00A1276F">
        <w:trPr>
          <w:trHeight w:val="269"/>
          <w:ins w:id="6550" w:author="Author"/>
        </w:trPr>
        <w:tc>
          <w:tcPr>
            <w:tcW w:w="4058" w:type="dxa"/>
          </w:tcPr>
          <w:p w14:paraId="196A9CDC" w14:textId="77777777" w:rsidR="00436CF6" w:rsidRPr="0028178F" w:rsidRDefault="00436CF6" w:rsidP="00A1276F">
            <w:pPr>
              <w:spacing w:after="80"/>
              <w:rPr>
                <w:ins w:id="6551" w:author="Author"/>
                <w:rFonts w:cs="Arial"/>
                <w:b/>
              </w:rPr>
            </w:pPr>
            <w:ins w:id="6552" w:author="Author">
              <w:r>
                <w:t>BCI_State</w:t>
              </w:r>
            </w:ins>
          </w:p>
        </w:tc>
        <w:tc>
          <w:tcPr>
            <w:tcW w:w="1143" w:type="dxa"/>
          </w:tcPr>
          <w:p w14:paraId="2A107525" w14:textId="77777777" w:rsidR="00436CF6" w:rsidRPr="0028178F" w:rsidRDefault="00436CF6" w:rsidP="00A1276F">
            <w:pPr>
              <w:spacing w:after="80"/>
              <w:jc w:val="center"/>
              <w:rPr>
                <w:ins w:id="6553" w:author="Author"/>
              </w:rPr>
            </w:pPr>
          </w:p>
        </w:tc>
        <w:tc>
          <w:tcPr>
            <w:tcW w:w="1024" w:type="dxa"/>
          </w:tcPr>
          <w:p w14:paraId="546AE262" w14:textId="77777777" w:rsidR="00436CF6" w:rsidRPr="0028178F" w:rsidRDefault="00436CF6" w:rsidP="00A1276F">
            <w:pPr>
              <w:spacing w:after="80"/>
              <w:jc w:val="center"/>
              <w:rPr>
                <w:ins w:id="6554" w:author="Author"/>
              </w:rPr>
            </w:pPr>
          </w:p>
        </w:tc>
        <w:tc>
          <w:tcPr>
            <w:tcW w:w="1090" w:type="dxa"/>
          </w:tcPr>
          <w:p w14:paraId="237BB08E" w14:textId="77777777" w:rsidR="00436CF6" w:rsidRPr="0028178F" w:rsidRDefault="00436CF6" w:rsidP="00A1276F">
            <w:pPr>
              <w:spacing w:after="80"/>
              <w:jc w:val="center"/>
              <w:rPr>
                <w:ins w:id="6555" w:author="Author"/>
              </w:rPr>
            </w:pPr>
          </w:p>
        </w:tc>
        <w:tc>
          <w:tcPr>
            <w:tcW w:w="1332" w:type="dxa"/>
          </w:tcPr>
          <w:p w14:paraId="5B310117" w14:textId="77777777" w:rsidR="00436CF6" w:rsidRPr="0028178F" w:rsidRDefault="00436CF6" w:rsidP="00A1276F">
            <w:pPr>
              <w:spacing w:after="80"/>
              <w:jc w:val="center"/>
              <w:rPr>
                <w:ins w:id="6556" w:author="Author"/>
              </w:rPr>
            </w:pPr>
            <w:ins w:id="6557" w:author="Author">
              <w:r>
                <w:t>X</w:t>
              </w:r>
            </w:ins>
          </w:p>
        </w:tc>
        <w:tc>
          <w:tcPr>
            <w:tcW w:w="1159" w:type="dxa"/>
          </w:tcPr>
          <w:p w14:paraId="0203B077" w14:textId="77777777" w:rsidR="00436CF6" w:rsidRPr="0028178F" w:rsidRDefault="00436CF6" w:rsidP="00A1276F">
            <w:pPr>
              <w:spacing w:after="80"/>
              <w:jc w:val="center"/>
              <w:rPr>
                <w:ins w:id="6558" w:author="Author"/>
                <w:rFonts w:cs="Arial"/>
                <w:b/>
              </w:rPr>
            </w:pPr>
          </w:p>
        </w:tc>
      </w:tr>
      <w:tr w:rsidR="00436CF6" w:rsidRPr="0028178F" w14:paraId="3751AB8A" w14:textId="77777777" w:rsidTr="00A1276F">
        <w:trPr>
          <w:ins w:id="6559" w:author="Author"/>
        </w:trPr>
        <w:tc>
          <w:tcPr>
            <w:tcW w:w="4058" w:type="dxa"/>
          </w:tcPr>
          <w:p w14:paraId="1D9A6E88" w14:textId="77777777" w:rsidR="00436CF6" w:rsidRPr="0028178F" w:rsidRDefault="00436CF6" w:rsidP="00A1276F">
            <w:pPr>
              <w:spacing w:after="80"/>
              <w:rPr>
                <w:ins w:id="6560" w:author="Author"/>
                <w:rFonts w:cs="Arial"/>
                <w:b/>
              </w:rPr>
            </w:pPr>
            <w:ins w:id="6561" w:author="Author">
              <w:r>
                <w:t>BCI_Training_UI</w:t>
              </w:r>
            </w:ins>
          </w:p>
        </w:tc>
        <w:tc>
          <w:tcPr>
            <w:tcW w:w="1143" w:type="dxa"/>
          </w:tcPr>
          <w:p w14:paraId="488F143F" w14:textId="77777777" w:rsidR="00436CF6" w:rsidRPr="0028178F" w:rsidRDefault="00436CF6" w:rsidP="00A1276F">
            <w:pPr>
              <w:spacing w:after="80"/>
              <w:jc w:val="center"/>
              <w:rPr>
                <w:ins w:id="6562" w:author="Author"/>
              </w:rPr>
            </w:pPr>
          </w:p>
        </w:tc>
        <w:tc>
          <w:tcPr>
            <w:tcW w:w="1024" w:type="dxa"/>
          </w:tcPr>
          <w:p w14:paraId="3408A19C" w14:textId="77777777" w:rsidR="00436CF6" w:rsidRPr="0028178F" w:rsidRDefault="00436CF6" w:rsidP="00A1276F">
            <w:pPr>
              <w:spacing w:after="80"/>
              <w:jc w:val="center"/>
              <w:rPr>
                <w:ins w:id="6563" w:author="Author"/>
              </w:rPr>
            </w:pPr>
          </w:p>
        </w:tc>
        <w:tc>
          <w:tcPr>
            <w:tcW w:w="1090" w:type="dxa"/>
          </w:tcPr>
          <w:p w14:paraId="4A2CA6A7" w14:textId="77777777" w:rsidR="00436CF6" w:rsidRPr="0028178F" w:rsidRDefault="00436CF6" w:rsidP="00A1276F">
            <w:pPr>
              <w:spacing w:after="80"/>
              <w:jc w:val="center"/>
              <w:rPr>
                <w:ins w:id="6564" w:author="Author"/>
                <w:rFonts w:cs="Arial"/>
                <w:b/>
              </w:rPr>
            </w:pPr>
            <w:ins w:id="6565" w:author="Author">
              <w:r>
                <w:rPr>
                  <w:rFonts w:cs="Arial"/>
                  <w:b/>
                </w:rPr>
                <w:t>X</w:t>
              </w:r>
            </w:ins>
          </w:p>
        </w:tc>
        <w:tc>
          <w:tcPr>
            <w:tcW w:w="1332" w:type="dxa"/>
          </w:tcPr>
          <w:p w14:paraId="2E022B5D" w14:textId="77777777" w:rsidR="00436CF6" w:rsidRPr="0028178F" w:rsidRDefault="00436CF6" w:rsidP="00A1276F">
            <w:pPr>
              <w:spacing w:after="80"/>
              <w:jc w:val="center"/>
              <w:rPr>
                <w:ins w:id="6566" w:author="Author"/>
              </w:rPr>
            </w:pPr>
          </w:p>
        </w:tc>
        <w:tc>
          <w:tcPr>
            <w:tcW w:w="1159" w:type="dxa"/>
          </w:tcPr>
          <w:p w14:paraId="24464855" w14:textId="77777777" w:rsidR="00436CF6" w:rsidRPr="0028178F" w:rsidRDefault="00436CF6" w:rsidP="00A1276F">
            <w:pPr>
              <w:spacing w:after="80"/>
              <w:rPr>
                <w:ins w:id="6567" w:author="Author"/>
              </w:rPr>
            </w:pPr>
          </w:p>
        </w:tc>
      </w:tr>
    </w:tbl>
    <w:p w14:paraId="532E8B9F" w14:textId="77777777" w:rsidR="00436CF6" w:rsidRPr="0028178F" w:rsidRDefault="00436CF6" w:rsidP="00436CF6">
      <w:pPr>
        <w:autoSpaceDE w:val="0"/>
        <w:autoSpaceDN w:val="0"/>
        <w:spacing w:after="80"/>
        <w:rPr>
          <w:ins w:id="6568" w:author="Author"/>
          <w:rFonts w:ascii="Courier New" w:hAnsi="Courier New" w:cs="Courier New"/>
          <w:sz w:val="20"/>
          <w:szCs w:val="20"/>
          <w:lang w:eastAsia="en-US"/>
        </w:rPr>
      </w:pPr>
    </w:p>
    <w:p w14:paraId="3BAF3F55" w14:textId="77777777" w:rsidR="00436CF6" w:rsidRPr="0028178F" w:rsidRDefault="00436CF6" w:rsidP="00436CF6">
      <w:pPr>
        <w:spacing w:after="80"/>
        <w:rPr>
          <w:ins w:id="6569" w:author="Author"/>
        </w:rPr>
      </w:pPr>
    </w:p>
    <w:p w14:paraId="4D1D8149" w14:textId="77777777" w:rsidR="00436CF6" w:rsidRPr="0028178F" w:rsidRDefault="00436CF6" w:rsidP="00436CF6">
      <w:pPr>
        <w:keepNext/>
        <w:spacing w:after="80"/>
        <w:rPr>
          <w:ins w:id="6570" w:author="Author"/>
          <w:b/>
          <w:bCs/>
          <w:szCs w:val="18"/>
        </w:rPr>
      </w:pPr>
      <w:ins w:id="6571"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572" w:author="Author"/>
        </w:trPr>
        <w:tc>
          <w:tcPr>
            <w:tcW w:w="2880" w:type="dxa"/>
            <w:vMerge w:val="restart"/>
            <w:vAlign w:val="center"/>
          </w:tcPr>
          <w:p w14:paraId="7FF5AC73" w14:textId="77777777" w:rsidR="00436CF6" w:rsidRPr="0028178F" w:rsidRDefault="00436CF6" w:rsidP="00A1276F">
            <w:pPr>
              <w:spacing w:after="80"/>
              <w:jc w:val="center"/>
              <w:rPr>
                <w:ins w:id="6573" w:author="Author"/>
                <w:b/>
                <w:sz w:val="20"/>
                <w:szCs w:val="20"/>
              </w:rPr>
            </w:pPr>
            <w:ins w:id="6574"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575" w:author="Author"/>
                <w:b/>
                <w:sz w:val="20"/>
                <w:szCs w:val="20"/>
              </w:rPr>
            </w:pPr>
            <w:ins w:id="6576" w:author="Author">
              <w:r w:rsidRPr="0028178F">
                <w:rPr>
                  <w:b/>
                  <w:sz w:val="20"/>
                  <w:szCs w:val="20"/>
                </w:rPr>
                <w:t>Data Format</w:t>
              </w:r>
            </w:ins>
          </w:p>
        </w:tc>
      </w:tr>
      <w:tr w:rsidR="00436CF6" w:rsidRPr="0028178F" w14:paraId="02C0ADD5" w14:textId="77777777" w:rsidTr="00A1276F">
        <w:trPr>
          <w:ins w:id="6577" w:author="Author"/>
        </w:trPr>
        <w:tc>
          <w:tcPr>
            <w:tcW w:w="2880" w:type="dxa"/>
            <w:vMerge/>
          </w:tcPr>
          <w:p w14:paraId="61D86DED" w14:textId="77777777" w:rsidR="00436CF6" w:rsidRPr="0028178F" w:rsidRDefault="00436CF6" w:rsidP="00A1276F">
            <w:pPr>
              <w:spacing w:after="80"/>
              <w:jc w:val="center"/>
              <w:rPr>
                <w:ins w:id="6578" w:author="Author"/>
                <w:b/>
                <w:sz w:val="20"/>
                <w:szCs w:val="20"/>
              </w:rPr>
            </w:pPr>
          </w:p>
        </w:tc>
        <w:tc>
          <w:tcPr>
            <w:tcW w:w="716" w:type="dxa"/>
          </w:tcPr>
          <w:p w14:paraId="46FDFDAE" w14:textId="77777777" w:rsidR="00436CF6" w:rsidRPr="0028178F" w:rsidRDefault="00436CF6" w:rsidP="00A1276F">
            <w:pPr>
              <w:spacing w:after="80"/>
              <w:jc w:val="center"/>
              <w:rPr>
                <w:ins w:id="6579" w:author="Author"/>
                <w:rFonts w:cs="Arial"/>
                <w:b/>
                <w:sz w:val="20"/>
                <w:szCs w:val="20"/>
              </w:rPr>
            </w:pPr>
            <w:ins w:id="6580"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581" w:author="Author"/>
                <w:rFonts w:cs="Arial"/>
                <w:b/>
                <w:sz w:val="20"/>
                <w:szCs w:val="20"/>
              </w:rPr>
            </w:pPr>
            <w:ins w:id="6582"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583" w:author="Author"/>
                <w:b/>
                <w:sz w:val="20"/>
                <w:szCs w:val="20"/>
              </w:rPr>
            </w:pPr>
            <w:ins w:id="6584"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585" w:author="Author"/>
                <w:b/>
                <w:sz w:val="20"/>
                <w:szCs w:val="20"/>
              </w:rPr>
            </w:pPr>
            <w:ins w:id="6586"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587" w:author="Author"/>
                <w:b/>
                <w:sz w:val="20"/>
                <w:szCs w:val="20"/>
              </w:rPr>
            </w:pPr>
            <w:ins w:id="6588"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589" w:author="Author"/>
                <w:b/>
                <w:sz w:val="20"/>
                <w:szCs w:val="20"/>
              </w:rPr>
            </w:pPr>
            <w:ins w:id="6590"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591" w:author="Author"/>
                <w:b/>
                <w:sz w:val="20"/>
                <w:szCs w:val="20"/>
              </w:rPr>
            </w:pPr>
            <w:ins w:id="6592"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593" w:author="Author"/>
                <w:b/>
                <w:sz w:val="20"/>
                <w:szCs w:val="20"/>
              </w:rPr>
            </w:pPr>
            <w:ins w:id="6594"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595" w:author="Author"/>
                <w:b/>
                <w:sz w:val="20"/>
                <w:szCs w:val="20"/>
              </w:rPr>
            </w:pPr>
            <w:ins w:id="6596"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597" w:author="Author"/>
                <w:b/>
                <w:sz w:val="20"/>
                <w:szCs w:val="20"/>
              </w:rPr>
            </w:pPr>
            <w:ins w:id="6598" w:author="Author">
              <w:r w:rsidRPr="0028178F">
                <w:rPr>
                  <w:b/>
                  <w:sz w:val="20"/>
                  <w:szCs w:val="20"/>
                </w:rPr>
                <w:t>Table</w:t>
              </w:r>
            </w:ins>
          </w:p>
        </w:tc>
      </w:tr>
      <w:tr w:rsidR="00436CF6" w:rsidRPr="0028178F" w14:paraId="6FD9051D" w14:textId="77777777" w:rsidTr="00A1276F">
        <w:trPr>
          <w:ins w:id="6599" w:author="Author"/>
        </w:trPr>
        <w:tc>
          <w:tcPr>
            <w:tcW w:w="2880" w:type="dxa"/>
          </w:tcPr>
          <w:p w14:paraId="34D96AAB" w14:textId="77777777" w:rsidR="00436CF6" w:rsidRPr="0028178F" w:rsidRDefault="00436CF6" w:rsidP="00A1276F">
            <w:pPr>
              <w:spacing w:after="80"/>
              <w:rPr>
                <w:ins w:id="6600" w:author="Author"/>
                <w:sz w:val="20"/>
                <w:szCs w:val="20"/>
              </w:rPr>
            </w:pPr>
            <w:ins w:id="6601"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602" w:author="Author"/>
                <w:rFonts w:cs="Arial"/>
                <w:b/>
                <w:szCs w:val="20"/>
              </w:rPr>
            </w:pPr>
            <w:ins w:id="6603" w:author="Author">
              <w:r w:rsidRPr="0028178F">
                <w:rPr>
                  <w:szCs w:val="20"/>
                </w:rPr>
                <w:t>X</w:t>
              </w:r>
            </w:ins>
          </w:p>
        </w:tc>
        <w:tc>
          <w:tcPr>
            <w:tcW w:w="761" w:type="dxa"/>
          </w:tcPr>
          <w:p w14:paraId="450CA112" w14:textId="77777777" w:rsidR="00436CF6" w:rsidRPr="0028178F" w:rsidRDefault="00436CF6" w:rsidP="00A1276F">
            <w:pPr>
              <w:spacing w:after="80"/>
              <w:jc w:val="center"/>
              <w:rPr>
                <w:ins w:id="6604" w:author="Author"/>
                <w:szCs w:val="20"/>
              </w:rPr>
            </w:pPr>
          </w:p>
        </w:tc>
        <w:tc>
          <w:tcPr>
            <w:tcW w:w="838" w:type="dxa"/>
          </w:tcPr>
          <w:p w14:paraId="108BFF7E" w14:textId="77777777" w:rsidR="00436CF6" w:rsidRPr="0028178F" w:rsidRDefault="00436CF6" w:rsidP="00A1276F">
            <w:pPr>
              <w:spacing w:after="80"/>
              <w:jc w:val="center"/>
              <w:rPr>
                <w:ins w:id="6605" w:author="Author"/>
                <w:szCs w:val="20"/>
              </w:rPr>
            </w:pPr>
          </w:p>
        </w:tc>
        <w:tc>
          <w:tcPr>
            <w:tcW w:w="550" w:type="dxa"/>
          </w:tcPr>
          <w:p w14:paraId="65D530FB" w14:textId="77777777" w:rsidR="00436CF6" w:rsidRPr="0028178F" w:rsidRDefault="00436CF6" w:rsidP="00A1276F">
            <w:pPr>
              <w:spacing w:after="80"/>
              <w:jc w:val="center"/>
              <w:rPr>
                <w:ins w:id="6606" w:author="Author"/>
                <w:szCs w:val="20"/>
              </w:rPr>
            </w:pPr>
          </w:p>
        </w:tc>
        <w:tc>
          <w:tcPr>
            <w:tcW w:w="1105" w:type="dxa"/>
          </w:tcPr>
          <w:p w14:paraId="3EC4ED78" w14:textId="77777777" w:rsidR="00436CF6" w:rsidRPr="0028178F" w:rsidRDefault="00436CF6" w:rsidP="00A1276F">
            <w:pPr>
              <w:spacing w:after="80"/>
              <w:jc w:val="center"/>
              <w:rPr>
                <w:ins w:id="6607" w:author="Author"/>
                <w:szCs w:val="20"/>
              </w:rPr>
            </w:pPr>
          </w:p>
        </w:tc>
        <w:tc>
          <w:tcPr>
            <w:tcW w:w="672" w:type="dxa"/>
          </w:tcPr>
          <w:p w14:paraId="23D6D7BB" w14:textId="77777777" w:rsidR="00436CF6" w:rsidRPr="0028178F" w:rsidRDefault="00436CF6" w:rsidP="00A1276F">
            <w:pPr>
              <w:spacing w:after="80"/>
              <w:jc w:val="center"/>
              <w:rPr>
                <w:ins w:id="6608" w:author="Author"/>
                <w:szCs w:val="20"/>
              </w:rPr>
            </w:pPr>
          </w:p>
        </w:tc>
        <w:tc>
          <w:tcPr>
            <w:tcW w:w="1006" w:type="dxa"/>
          </w:tcPr>
          <w:p w14:paraId="041EF130" w14:textId="77777777" w:rsidR="00436CF6" w:rsidRPr="0028178F" w:rsidRDefault="00436CF6" w:rsidP="00A1276F">
            <w:pPr>
              <w:spacing w:after="80"/>
              <w:rPr>
                <w:ins w:id="6609" w:author="Author"/>
                <w:szCs w:val="20"/>
              </w:rPr>
            </w:pPr>
          </w:p>
        </w:tc>
        <w:tc>
          <w:tcPr>
            <w:tcW w:w="694" w:type="dxa"/>
          </w:tcPr>
          <w:p w14:paraId="32176028" w14:textId="77777777" w:rsidR="00436CF6" w:rsidRPr="0028178F" w:rsidRDefault="00436CF6" w:rsidP="00A1276F">
            <w:pPr>
              <w:spacing w:after="80"/>
              <w:rPr>
                <w:ins w:id="6610" w:author="Author"/>
                <w:szCs w:val="20"/>
              </w:rPr>
            </w:pPr>
          </w:p>
        </w:tc>
        <w:tc>
          <w:tcPr>
            <w:tcW w:w="639" w:type="dxa"/>
          </w:tcPr>
          <w:p w14:paraId="45D0AE54" w14:textId="77777777" w:rsidR="00436CF6" w:rsidRPr="0028178F" w:rsidRDefault="00436CF6" w:rsidP="00A1276F">
            <w:pPr>
              <w:spacing w:after="80"/>
              <w:rPr>
                <w:ins w:id="6611" w:author="Author"/>
                <w:szCs w:val="20"/>
              </w:rPr>
            </w:pPr>
          </w:p>
        </w:tc>
        <w:tc>
          <w:tcPr>
            <w:tcW w:w="705" w:type="dxa"/>
          </w:tcPr>
          <w:p w14:paraId="71BCB783" w14:textId="77777777" w:rsidR="00436CF6" w:rsidRPr="0028178F" w:rsidRDefault="00436CF6" w:rsidP="00A1276F">
            <w:pPr>
              <w:spacing w:after="80"/>
              <w:rPr>
                <w:ins w:id="6612" w:author="Author"/>
                <w:szCs w:val="20"/>
              </w:rPr>
            </w:pPr>
          </w:p>
        </w:tc>
      </w:tr>
      <w:tr w:rsidR="00436CF6" w:rsidRPr="0028178F" w14:paraId="196C1D2A" w14:textId="77777777" w:rsidTr="00A1276F">
        <w:trPr>
          <w:ins w:id="6613" w:author="Author"/>
        </w:trPr>
        <w:tc>
          <w:tcPr>
            <w:tcW w:w="2880" w:type="dxa"/>
          </w:tcPr>
          <w:p w14:paraId="73A6125B" w14:textId="77777777" w:rsidR="00436CF6" w:rsidRPr="0028178F" w:rsidRDefault="00436CF6" w:rsidP="00A1276F">
            <w:pPr>
              <w:spacing w:after="80"/>
              <w:rPr>
                <w:ins w:id="6614" w:author="Author"/>
                <w:rFonts w:cs="Arial"/>
                <w:b/>
                <w:sz w:val="20"/>
                <w:szCs w:val="20"/>
              </w:rPr>
            </w:pPr>
            <w:ins w:id="6615" w:author="Author">
              <w:r>
                <w:rPr>
                  <w:sz w:val="20"/>
                  <w:szCs w:val="20"/>
                </w:rPr>
                <w:t>BCI_ID</w:t>
              </w:r>
            </w:ins>
          </w:p>
        </w:tc>
        <w:tc>
          <w:tcPr>
            <w:tcW w:w="716" w:type="dxa"/>
          </w:tcPr>
          <w:p w14:paraId="451B31C2" w14:textId="77777777" w:rsidR="00436CF6" w:rsidRPr="0028178F" w:rsidRDefault="00436CF6" w:rsidP="00A1276F">
            <w:pPr>
              <w:spacing w:after="80"/>
              <w:jc w:val="center"/>
              <w:rPr>
                <w:ins w:id="6616" w:author="Author"/>
                <w:rFonts w:cs="Arial"/>
                <w:b/>
                <w:szCs w:val="20"/>
              </w:rPr>
            </w:pPr>
            <w:ins w:id="6617" w:author="Author">
              <w:r w:rsidRPr="0028178F">
                <w:rPr>
                  <w:szCs w:val="20"/>
                </w:rPr>
                <w:t>X</w:t>
              </w:r>
            </w:ins>
          </w:p>
        </w:tc>
        <w:tc>
          <w:tcPr>
            <w:tcW w:w="761" w:type="dxa"/>
          </w:tcPr>
          <w:p w14:paraId="3F50AD54" w14:textId="77777777" w:rsidR="00436CF6" w:rsidRPr="0028178F" w:rsidRDefault="00436CF6" w:rsidP="00A1276F">
            <w:pPr>
              <w:spacing w:after="80"/>
              <w:jc w:val="center"/>
              <w:rPr>
                <w:ins w:id="6618" w:author="Author"/>
                <w:szCs w:val="20"/>
              </w:rPr>
            </w:pPr>
          </w:p>
        </w:tc>
        <w:tc>
          <w:tcPr>
            <w:tcW w:w="838" w:type="dxa"/>
          </w:tcPr>
          <w:p w14:paraId="15163ECB" w14:textId="77777777" w:rsidR="00436CF6" w:rsidRPr="0028178F" w:rsidRDefault="00436CF6" w:rsidP="00A1276F">
            <w:pPr>
              <w:spacing w:after="80"/>
              <w:jc w:val="center"/>
              <w:rPr>
                <w:ins w:id="6619" w:author="Author"/>
                <w:szCs w:val="20"/>
              </w:rPr>
            </w:pPr>
          </w:p>
        </w:tc>
        <w:tc>
          <w:tcPr>
            <w:tcW w:w="550" w:type="dxa"/>
          </w:tcPr>
          <w:p w14:paraId="1173ABF8" w14:textId="77777777" w:rsidR="00436CF6" w:rsidRPr="0028178F" w:rsidRDefault="00436CF6" w:rsidP="00A1276F">
            <w:pPr>
              <w:spacing w:after="80"/>
              <w:jc w:val="center"/>
              <w:rPr>
                <w:ins w:id="6620" w:author="Author"/>
                <w:szCs w:val="20"/>
              </w:rPr>
            </w:pPr>
          </w:p>
        </w:tc>
        <w:tc>
          <w:tcPr>
            <w:tcW w:w="1105" w:type="dxa"/>
          </w:tcPr>
          <w:p w14:paraId="1D9901BE" w14:textId="77777777" w:rsidR="00436CF6" w:rsidRPr="0028178F" w:rsidRDefault="00436CF6" w:rsidP="00A1276F">
            <w:pPr>
              <w:spacing w:after="80"/>
              <w:jc w:val="center"/>
              <w:rPr>
                <w:ins w:id="6621" w:author="Author"/>
                <w:szCs w:val="20"/>
              </w:rPr>
            </w:pPr>
          </w:p>
        </w:tc>
        <w:tc>
          <w:tcPr>
            <w:tcW w:w="672" w:type="dxa"/>
          </w:tcPr>
          <w:p w14:paraId="11E495CA" w14:textId="77777777" w:rsidR="00436CF6" w:rsidRPr="0028178F" w:rsidRDefault="00436CF6" w:rsidP="00A1276F">
            <w:pPr>
              <w:spacing w:after="80"/>
              <w:jc w:val="center"/>
              <w:rPr>
                <w:ins w:id="6622" w:author="Author"/>
                <w:szCs w:val="20"/>
              </w:rPr>
            </w:pPr>
          </w:p>
        </w:tc>
        <w:tc>
          <w:tcPr>
            <w:tcW w:w="1006" w:type="dxa"/>
          </w:tcPr>
          <w:p w14:paraId="09532FF7" w14:textId="77777777" w:rsidR="00436CF6" w:rsidRPr="0028178F" w:rsidRDefault="00436CF6" w:rsidP="00A1276F">
            <w:pPr>
              <w:spacing w:after="80"/>
              <w:jc w:val="center"/>
              <w:rPr>
                <w:ins w:id="6623" w:author="Author"/>
                <w:szCs w:val="20"/>
              </w:rPr>
            </w:pPr>
          </w:p>
        </w:tc>
        <w:tc>
          <w:tcPr>
            <w:tcW w:w="694" w:type="dxa"/>
          </w:tcPr>
          <w:p w14:paraId="5763D871" w14:textId="77777777" w:rsidR="00436CF6" w:rsidRPr="0028178F" w:rsidRDefault="00436CF6" w:rsidP="00A1276F">
            <w:pPr>
              <w:spacing w:after="80"/>
              <w:jc w:val="center"/>
              <w:rPr>
                <w:ins w:id="6624" w:author="Author"/>
                <w:szCs w:val="20"/>
              </w:rPr>
            </w:pPr>
          </w:p>
        </w:tc>
        <w:tc>
          <w:tcPr>
            <w:tcW w:w="639" w:type="dxa"/>
          </w:tcPr>
          <w:p w14:paraId="2C734C5B" w14:textId="77777777" w:rsidR="00436CF6" w:rsidRPr="0028178F" w:rsidRDefault="00436CF6" w:rsidP="00A1276F">
            <w:pPr>
              <w:spacing w:after="80"/>
              <w:jc w:val="center"/>
              <w:rPr>
                <w:ins w:id="6625" w:author="Author"/>
                <w:szCs w:val="20"/>
              </w:rPr>
            </w:pPr>
          </w:p>
        </w:tc>
        <w:tc>
          <w:tcPr>
            <w:tcW w:w="705" w:type="dxa"/>
          </w:tcPr>
          <w:p w14:paraId="5E4508B6" w14:textId="77777777" w:rsidR="00436CF6" w:rsidRPr="0028178F" w:rsidRDefault="00436CF6" w:rsidP="00A1276F">
            <w:pPr>
              <w:spacing w:after="80"/>
              <w:jc w:val="center"/>
              <w:rPr>
                <w:ins w:id="6626" w:author="Author"/>
                <w:szCs w:val="20"/>
              </w:rPr>
            </w:pPr>
          </w:p>
        </w:tc>
      </w:tr>
      <w:tr w:rsidR="00436CF6" w:rsidRPr="0028178F" w14:paraId="37380A5A" w14:textId="77777777" w:rsidTr="00A1276F">
        <w:trPr>
          <w:ins w:id="6627" w:author="Author"/>
        </w:trPr>
        <w:tc>
          <w:tcPr>
            <w:tcW w:w="2880" w:type="dxa"/>
          </w:tcPr>
          <w:p w14:paraId="63A78F13" w14:textId="77777777" w:rsidR="00436CF6" w:rsidRPr="0028178F" w:rsidRDefault="00436CF6" w:rsidP="00A1276F">
            <w:pPr>
              <w:spacing w:after="80"/>
              <w:rPr>
                <w:ins w:id="6628" w:author="Author"/>
                <w:rFonts w:cs="Arial"/>
                <w:b/>
                <w:sz w:val="20"/>
                <w:szCs w:val="20"/>
              </w:rPr>
            </w:pPr>
            <w:ins w:id="6629"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630" w:author="Author"/>
                <w:rFonts w:cs="Arial"/>
                <w:b/>
                <w:szCs w:val="20"/>
              </w:rPr>
            </w:pPr>
            <w:ins w:id="6631" w:author="Author">
              <w:r w:rsidRPr="0028178F">
                <w:rPr>
                  <w:szCs w:val="20"/>
                </w:rPr>
                <w:t>X</w:t>
              </w:r>
            </w:ins>
          </w:p>
        </w:tc>
        <w:tc>
          <w:tcPr>
            <w:tcW w:w="761" w:type="dxa"/>
          </w:tcPr>
          <w:p w14:paraId="6BCC74C4" w14:textId="77777777" w:rsidR="00436CF6" w:rsidRPr="0028178F" w:rsidRDefault="00436CF6" w:rsidP="00A1276F">
            <w:pPr>
              <w:spacing w:after="80"/>
              <w:jc w:val="center"/>
              <w:rPr>
                <w:ins w:id="6632" w:author="Author"/>
                <w:szCs w:val="20"/>
              </w:rPr>
            </w:pPr>
          </w:p>
        </w:tc>
        <w:tc>
          <w:tcPr>
            <w:tcW w:w="838" w:type="dxa"/>
          </w:tcPr>
          <w:p w14:paraId="1DA87625" w14:textId="77777777" w:rsidR="00436CF6" w:rsidRPr="0028178F" w:rsidRDefault="00436CF6" w:rsidP="00A1276F">
            <w:pPr>
              <w:spacing w:after="80"/>
              <w:jc w:val="center"/>
              <w:rPr>
                <w:ins w:id="6633" w:author="Author"/>
                <w:szCs w:val="20"/>
              </w:rPr>
            </w:pPr>
          </w:p>
        </w:tc>
        <w:tc>
          <w:tcPr>
            <w:tcW w:w="550" w:type="dxa"/>
          </w:tcPr>
          <w:p w14:paraId="62C9357E" w14:textId="77777777" w:rsidR="00436CF6" w:rsidRPr="0028178F" w:rsidRDefault="00436CF6" w:rsidP="00A1276F">
            <w:pPr>
              <w:spacing w:after="80"/>
              <w:jc w:val="center"/>
              <w:rPr>
                <w:ins w:id="6634" w:author="Author"/>
                <w:szCs w:val="20"/>
              </w:rPr>
            </w:pPr>
            <w:ins w:id="6635" w:author="Author">
              <w:r>
                <w:rPr>
                  <w:szCs w:val="20"/>
                </w:rPr>
                <w:t>X</w:t>
              </w:r>
            </w:ins>
          </w:p>
        </w:tc>
        <w:tc>
          <w:tcPr>
            <w:tcW w:w="1105" w:type="dxa"/>
          </w:tcPr>
          <w:p w14:paraId="5C160A9F" w14:textId="77777777" w:rsidR="00436CF6" w:rsidRPr="0028178F" w:rsidRDefault="00436CF6" w:rsidP="00A1276F">
            <w:pPr>
              <w:spacing w:after="80"/>
              <w:jc w:val="center"/>
              <w:rPr>
                <w:ins w:id="6636" w:author="Author"/>
                <w:szCs w:val="20"/>
              </w:rPr>
            </w:pPr>
          </w:p>
        </w:tc>
        <w:tc>
          <w:tcPr>
            <w:tcW w:w="672" w:type="dxa"/>
          </w:tcPr>
          <w:p w14:paraId="54A26C86" w14:textId="77777777" w:rsidR="00436CF6" w:rsidRPr="0028178F" w:rsidRDefault="00436CF6" w:rsidP="00A1276F">
            <w:pPr>
              <w:spacing w:after="80"/>
              <w:jc w:val="center"/>
              <w:rPr>
                <w:ins w:id="6637" w:author="Author"/>
                <w:szCs w:val="20"/>
              </w:rPr>
            </w:pPr>
          </w:p>
        </w:tc>
        <w:tc>
          <w:tcPr>
            <w:tcW w:w="1006" w:type="dxa"/>
          </w:tcPr>
          <w:p w14:paraId="762A26B2" w14:textId="77777777" w:rsidR="00436CF6" w:rsidRPr="0028178F" w:rsidRDefault="00436CF6" w:rsidP="00A1276F">
            <w:pPr>
              <w:spacing w:after="80"/>
              <w:rPr>
                <w:ins w:id="6638" w:author="Author"/>
                <w:szCs w:val="20"/>
              </w:rPr>
            </w:pPr>
          </w:p>
        </w:tc>
        <w:tc>
          <w:tcPr>
            <w:tcW w:w="694" w:type="dxa"/>
          </w:tcPr>
          <w:p w14:paraId="4A1B6895" w14:textId="77777777" w:rsidR="00436CF6" w:rsidRPr="0028178F" w:rsidRDefault="00436CF6" w:rsidP="00A1276F">
            <w:pPr>
              <w:spacing w:after="80"/>
              <w:rPr>
                <w:ins w:id="6639" w:author="Author"/>
                <w:szCs w:val="20"/>
              </w:rPr>
            </w:pPr>
          </w:p>
        </w:tc>
        <w:tc>
          <w:tcPr>
            <w:tcW w:w="639" w:type="dxa"/>
          </w:tcPr>
          <w:p w14:paraId="188807F4" w14:textId="77777777" w:rsidR="00436CF6" w:rsidRPr="0028178F" w:rsidRDefault="00436CF6" w:rsidP="00A1276F">
            <w:pPr>
              <w:spacing w:after="80"/>
              <w:rPr>
                <w:ins w:id="6640" w:author="Author"/>
                <w:szCs w:val="20"/>
              </w:rPr>
            </w:pPr>
          </w:p>
        </w:tc>
        <w:tc>
          <w:tcPr>
            <w:tcW w:w="705" w:type="dxa"/>
          </w:tcPr>
          <w:p w14:paraId="35A5DDBA" w14:textId="77777777" w:rsidR="00436CF6" w:rsidRPr="0028178F" w:rsidRDefault="00436CF6" w:rsidP="00A1276F">
            <w:pPr>
              <w:spacing w:after="80"/>
              <w:rPr>
                <w:ins w:id="6641" w:author="Author"/>
                <w:szCs w:val="20"/>
              </w:rPr>
            </w:pPr>
          </w:p>
        </w:tc>
      </w:tr>
      <w:tr w:rsidR="00436CF6" w:rsidRPr="0028178F" w14:paraId="03684382" w14:textId="77777777" w:rsidTr="00A1276F">
        <w:trPr>
          <w:trHeight w:val="269"/>
          <w:ins w:id="6642" w:author="Author"/>
        </w:trPr>
        <w:tc>
          <w:tcPr>
            <w:tcW w:w="2880" w:type="dxa"/>
          </w:tcPr>
          <w:p w14:paraId="7BF1FA1B" w14:textId="77777777" w:rsidR="00436CF6" w:rsidRPr="0028178F" w:rsidRDefault="00436CF6" w:rsidP="00A1276F">
            <w:pPr>
              <w:spacing w:after="80"/>
              <w:rPr>
                <w:ins w:id="6643" w:author="Author"/>
                <w:rFonts w:cs="Arial"/>
                <w:b/>
                <w:sz w:val="20"/>
                <w:szCs w:val="20"/>
              </w:rPr>
            </w:pPr>
            <w:ins w:id="6644" w:author="Author">
              <w:r>
                <w:rPr>
                  <w:sz w:val="20"/>
                  <w:szCs w:val="20"/>
                </w:rPr>
                <w:t>BCI_State</w:t>
              </w:r>
            </w:ins>
          </w:p>
        </w:tc>
        <w:tc>
          <w:tcPr>
            <w:tcW w:w="716" w:type="dxa"/>
          </w:tcPr>
          <w:p w14:paraId="0D14CEBB" w14:textId="77777777" w:rsidR="00436CF6" w:rsidRPr="0028178F" w:rsidRDefault="00436CF6" w:rsidP="00A1276F">
            <w:pPr>
              <w:spacing w:after="80"/>
              <w:jc w:val="center"/>
              <w:rPr>
                <w:ins w:id="6645" w:author="Author"/>
                <w:rFonts w:cs="Arial"/>
                <w:b/>
                <w:szCs w:val="20"/>
              </w:rPr>
            </w:pPr>
          </w:p>
        </w:tc>
        <w:tc>
          <w:tcPr>
            <w:tcW w:w="761" w:type="dxa"/>
          </w:tcPr>
          <w:p w14:paraId="724B8537" w14:textId="77777777" w:rsidR="00436CF6" w:rsidRPr="0028178F" w:rsidRDefault="00436CF6" w:rsidP="00A1276F">
            <w:pPr>
              <w:spacing w:after="80"/>
              <w:jc w:val="center"/>
              <w:rPr>
                <w:ins w:id="6646" w:author="Author"/>
                <w:szCs w:val="20"/>
              </w:rPr>
            </w:pPr>
          </w:p>
        </w:tc>
        <w:tc>
          <w:tcPr>
            <w:tcW w:w="838" w:type="dxa"/>
          </w:tcPr>
          <w:p w14:paraId="56429267" w14:textId="77777777" w:rsidR="00436CF6" w:rsidRPr="0028178F" w:rsidRDefault="00436CF6" w:rsidP="00A1276F">
            <w:pPr>
              <w:spacing w:after="80"/>
              <w:jc w:val="center"/>
              <w:rPr>
                <w:ins w:id="6647" w:author="Author"/>
                <w:szCs w:val="20"/>
              </w:rPr>
            </w:pPr>
          </w:p>
        </w:tc>
        <w:tc>
          <w:tcPr>
            <w:tcW w:w="550" w:type="dxa"/>
          </w:tcPr>
          <w:p w14:paraId="52F76A56" w14:textId="77777777" w:rsidR="00436CF6" w:rsidRPr="0028178F" w:rsidRDefault="00436CF6" w:rsidP="00A1276F">
            <w:pPr>
              <w:spacing w:after="80"/>
              <w:jc w:val="center"/>
              <w:rPr>
                <w:ins w:id="6648" w:author="Author"/>
                <w:szCs w:val="20"/>
              </w:rPr>
            </w:pPr>
            <w:ins w:id="6649" w:author="Author">
              <w:r>
                <w:rPr>
                  <w:szCs w:val="20"/>
                </w:rPr>
                <w:t>X</w:t>
              </w:r>
            </w:ins>
          </w:p>
        </w:tc>
        <w:tc>
          <w:tcPr>
            <w:tcW w:w="1105" w:type="dxa"/>
          </w:tcPr>
          <w:p w14:paraId="78B734D0" w14:textId="77777777" w:rsidR="00436CF6" w:rsidRPr="0028178F" w:rsidRDefault="00436CF6" w:rsidP="00A1276F">
            <w:pPr>
              <w:spacing w:after="80"/>
              <w:jc w:val="center"/>
              <w:rPr>
                <w:ins w:id="6650" w:author="Author"/>
                <w:szCs w:val="20"/>
              </w:rPr>
            </w:pPr>
          </w:p>
        </w:tc>
        <w:tc>
          <w:tcPr>
            <w:tcW w:w="672" w:type="dxa"/>
          </w:tcPr>
          <w:p w14:paraId="27720C05" w14:textId="77777777" w:rsidR="00436CF6" w:rsidRPr="0028178F" w:rsidRDefault="00436CF6" w:rsidP="00A1276F">
            <w:pPr>
              <w:spacing w:after="80"/>
              <w:jc w:val="center"/>
              <w:rPr>
                <w:ins w:id="6651" w:author="Author"/>
                <w:szCs w:val="20"/>
              </w:rPr>
            </w:pPr>
          </w:p>
        </w:tc>
        <w:tc>
          <w:tcPr>
            <w:tcW w:w="1006" w:type="dxa"/>
          </w:tcPr>
          <w:p w14:paraId="5D43EA6A" w14:textId="77777777" w:rsidR="00436CF6" w:rsidRPr="0028178F" w:rsidRDefault="00436CF6" w:rsidP="00A1276F">
            <w:pPr>
              <w:spacing w:after="80"/>
              <w:jc w:val="center"/>
              <w:rPr>
                <w:ins w:id="6652" w:author="Author"/>
                <w:szCs w:val="20"/>
              </w:rPr>
            </w:pPr>
          </w:p>
        </w:tc>
        <w:tc>
          <w:tcPr>
            <w:tcW w:w="694" w:type="dxa"/>
          </w:tcPr>
          <w:p w14:paraId="1184D31B" w14:textId="77777777" w:rsidR="00436CF6" w:rsidRPr="0028178F" w:rsidRDefault="00436CF6" w:rsidP="00A1276F">
            <w:pPr>
              <w:spacing w:after="80"/>
              <w:jc w:val="center"/>
              <w:rPr>
                <w:ins w:id="6653" w:author="Author"/>
                <w:szCs w:val="20"/>
              </w:rPr>
            </w:pPr>
          </w:p>
        </w:tc>
        <w:tc>
          <w:tcPr>
            <w:tcW w:w="639" w:type="dxa"/>
          </w:tcPr>
          <w:p w14:paraId="2FA36A2F" w14:textId="77777777" w:rsidR="00436CF6" w:rsidRPr="0028178F" w:rsidRDefault="00436CF6" w:rsidP="00A1276F">
            <w:pPr>
              <w:spacing w:after="80"/>
              <w:jc w:val="center"/>
              <w:rPr>
                <w:ins w:id="6654" w:author="Author"/>
                <w:szCs w:val="20"/>
              </w:rPr>
            </w:pPr>
          </w:p>
        </w:tc>
        <w:tc>
          <w:tcPr>
            <w:tcW w:w="705" w:type="dxa"/>
          </w:tcPr>
          <w:p w14:paraId="2B2D4978" w14:textId="77777777" w:rsidR="00436CF6" w:rsidRPr="0028178F" w:rsidRDefault="00436CF6" w:rsidP="00A1276F">
            <w:pPr>
              <w:spacing w:after="80"/>
              <w:jc w:val="center"/>
              <w:rPr>
                <w:ins w:id="6655" w:author="Author"/>
                <w:szCs w:val="20"/>
              </w:rPr>
            </w:pPr>
          </w:p>
        </w:tc>
      </w:tr>
      <w:tr w:rsidR="00436CF6" w:rsidRPr="0028178F" w14:paraId="7521DCD4" w14:textId="77777777" w:rsidTr="00A1276F">
        <w:trPr>
          <w:ins w:id="6656" w:author="Author"/>
        </w:trPr>
        <w:tc>
          <w:tcPr>
            <w:tcW w:w="2880" w:type="dxa"/>
          </w:tcPr>
          <w:p w14:paraId="51F28D92" w14:textId="77777777" w:rsidR="00436CF6" w:rsidRPr="0028178F" w:rsidRDefault="00436CF6" w:rsidP="00A1276F">
            <w:pPr>
              <w:spacing w:after="80"/>
              <w:rPr>
                <w:ins w:id="6657" w:author="Author"/>
                <w:rFonts w:cs="Arial"/>
                <w:b/>
                <w:sz w:val="20"/>
                <w:szCs w:val="20"/>
              </w:rPr>
            </w:pPr>
            <w:ins w:id="6658"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659" w:author="Author"/>
                <w:rFonts w:cs="Arial"/>
                <w:b/>
                <w:szCs w:val="20"/>
              </w:rPr>
            </w:pPr>
            <w:ins w:id="6660" w:author="Author">
              <w:r w:rsidRPr="0028178F">
                <w:rPr>
                  <w:szCs w:val="20"/>
                </w:rPr>
                <w:t>X</w:t>
              </w:r>
            </w:ins>
          </w:p>
        </w:tc>
        <w:tc>
          <w:tcPr>
            <w:tcW w:w="761" w:type="dxa"/>
          </w:tcPr>
          <w:p w14:paraId="3A22D9B9" w14:textId="77777777" w:rsidR="00436CF6" w:rsidRPr="0028178F" w:rsidRDefault="00436CF6" w:rsidP="00A1276F">
            <w:pPr>
              <w:spacing w:after="80"/>
              <w:jc w:val="center"/>
              <w:rPr>
                <w:ins w:id="6661" w:author="Author"/>
                <w:szCs w:val="20"/>
              </w:rPr>
            </w:pPr>
          </w:p>
        </w:tc>
        <w:tc>
          <w:tcPr>
            <w:tcW w:w="838" w:type="dxa"/>
          </w:tcPr>
          <w:p w14:paraId="66075D67" w14:textId="77777777" w:rsidR="00436CF6" w:rsidRPr="0028178F" w:rsidRDefault="00436CF6" w:rsidP="00A1276F">
            <w:pPr>
              <w:spacing w:after="80"/>
              <w:jc w:val="center"/>
              <w:rPr>
                <w:ins w:id="6662" w:author="Author"/>
                <w:szCs w:val="20"/>
              </w:rPr>
            </w:pPr>
          </w:p>
        </w:tc>
        <w:tc>
          <w:tcPr>
            <w:tcW w:w="550" w:type="dxa"/>
          </w:tcPr>
          <w:p w14:paraId="43973865" w14:textId="77777777" w:rsidR="00436CF6" w:rsidRPr="0028178F" w:rsidRDefault="00436CF6" w:rsidP="00A1276F">
            <w:pPr>
              <w:spacing w:after="80"/>
              <w:jc w:val="center"/>
              <w:rPr>
                <w:ins w:id="6663" w:author="Author"/>
                <w:szCs w:val="20"/>
              </w:rPr>
            </w:pPr>
          </w:p>
        </w:tc>
        <w:tc>
          <w:tcPr>
            <w:tcW w:w="1105" w:type="dxa"/>
          </w:tcPr>
          <w:p w14:paraId="1B5B5DD3" w14:textId="77777777" w:rsidR="00436CF6" w:rsidRPr="0028178F" w:rsidRDefault="00436CF6" w:rsidP="00A1276F">
            <w:pPr>
              <w:spacing w:after="80"/>
              <w:jc w:val="center"/>
              <w:rPr>
                <w:ins w:id="6664" w:author="Author"/>
                <w:szCs w:val="20"/>
              </w:rPr>
            </w:pPr>
          </w:p>
        </w:tc>
        <w:tc>
          <w:tcPr>
            <w:tcW w:w="672" w:type="dxa"/>
          </w:tcPr>
          <w:p w14:paraId="1B2B270B" w14:textId="77777777" w:rsidR="00436CF6" w:rsidRPr="0028178F" w:rsidRDefault="00436CF6" w:rsidP="00A1276F">
            <w:pPr>
              <w:spacing w:after="80"/>
              <w:jc w:val="center"/>
              <w:rPr>
                <w:ins w:id="6665" w:author="Author"/>
                <w:szCs w:val="20"/>
              </w:rPr>
            </w:pPr>
          </w:p>
        </w:tc>
        <w:tc>
          <w:tcPr>
            <w:tcW w:w="1006" w:type="dxa"/>
          </w:tcPr>
          <w:p w14:paraId="61859E18" w14:textId="77777777" w:rsidR="00436CF6" w:rsidRPr="0028178F" w:rsidRDefault="00436CF6" w:rsidP="00A1276F">
            <w:pPr>
              <w:spacing w:after="80"/>
              <w:rPr>
                <w:ins w:id="6666" w:author="Author"/>
                <w:szCs w:val="20"/>
              </w:rPr>
            </w:pPr>
          </w:p>
        </w:tc>
        <w:tc>
          <w:tcPr>
            <w:tcW w:w="694" w:type="dxa"/>
          </w:tcPr>
          <w:p w14:paraId="5E0EFB66" w14:textId="77777777" w:rsidR="00436CF6" w:rsidRPr="0028178F" w:rsidRDefault="00436CF6" w:rsidP="00A1276F">
            <w:pPr>
              <w:spacing w:after="80"/>
              <w:rPr>
                <w:ins w:id="6667" w:author="Author"/>
                <w:szCs w:val="20"/>
              </w:rPr>
            </w:pPr>
          </w:p>
        </w:tc>
        <w:tc>
          <w:tcPr>
            <w:tcW w:w="639" w:type="dxa"/>
          </w:tcPr>
          <w:p w14:paraId="7FCF5B7B" w14:textId="77777777" w:rsidR="00436CF6" w:rsidRPr="0028178F" w:rsidRDefault="00436CF6" w:rsidP="00A1276F">
            <w:pPr>
              <w:spacing w:after="80"/>
              <w:rPr>
                <w:ins w:id="6668" w:author="Author"/>
                <w:szCs w:val="20"/>
              </w:rPr>
            </w:pPr>
          </w:p>
        </w:tc>
        <w:tc>
          <w:tcPr>
            <w:tcW w:w="705" w:type="dxa"/>
          </w:tcPr>
          <w:p w14:paraId="50F57F4F" w14:textId="77777777" w:rsidR="00436CF6" w:rsidRPr="0028178F" w:rsidRDefault="00436CF6" w:rsidP="00A1276F">
            <w:pPr>
              <w:spacing w:after="80"/>
              <w:rPr>
                <w:ins w:id="6669" w:author="Author"/>
                <w:szCs w:val="20"/>
              </w:rPr>
            </w:pPr>
          </w:p>
        </w:tc>
      </w:tr>
    </w:tbl>
    <w:p w14:paraId="2F2196C5" w14:textId="77777777" w:rsidR="00436CF6" w:rsidRDefault="00436CF6" w:rsidP="00436CF6">
      <w:pPr>
        <w:rPr>
          <w:ins w:id="6670" w:author="Author"/>
          <w:b/>
          <w:sz w:val="28"/>
          <w:szCs w:val="28"/>
        </w:rPr>
      </w:pPr>
    </w:p>
    <w:p w14:paraId="36A1D0D2" w14:textId="77777777" w:rsidR="00436CF6" w:rsidRDefault="00436CF6" w:rsidP="00436CF6">
      <w:pPr>
        <w:pStyle w:val="Keyword"/>
        <w:spacing w:before="0" w:after="80"/>
        <w:jc w:val="center"/>
        <w:rPr>
          <w:ins w:id="6671" w:author="Author"/>
          <w:b/>
          <w:sz w:val="28"/>
          <w:szCs w:val="28"/>
        </w:rPr>
      </w:pPr>
      <w:ins w:id="6672" w:author="Author">
        <w:r>
          <w:rPr>
            <w:b/>
            <w:sz w:val="28"/>
            <w:szCs w:val="28"/>
          </w:rPr>
          <w:t>Training/Analysis Flow for Channels with No Repeater</w:t>
        </w:r>
      </w:ins>
    </w:p>
    <w:p w14:paraId="78D4C62D" w14:textId="77777777" w:rsidR="00436CF6" w:rsidRDefault="00436CF6" w:rsidP="00436CF6">
      <w:pPr>
        <w:pStyle w:val="Keyword"/>
        <w:spacing w:before="0" w:after="80"/>
        <w:rPr>
          <w:ins w:id="6673" w:author="Author"/>
        </w:rPr>
      </w:pPr>
    </w:p>
    <w:p w14:paraId="15C3ADE7" w14:textId="77777777" w:rsidR="00436CF6" w:rsidRPr="00720302" w:rsidRDefault="00436CF6" w:rsidP="00436CF6">
      <w:pPr>
        <w:pStyle w:val="Keyword"/>
        <w:spacing w:before="0" w:after="80"/>
        <w:rPr>
          <w:ins w:id="6674" w:author="Author"/>
        </w:rPr>
      </w:pPr>
      <w:ins w:id="6675"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676" w:author="Author"/>
        </w:rPr>
      </w:pPr>
    </w:p>
    <w:p w14:paraId="2204727C" w14:textId="77777777" w:rsidR="00436CF6" w:rsidRDefault="00436CF6" w:rsidP="00436CF6">
      <w:pPr>
        <w:pStyle w:val="Keyword"/>
        <w:numPr>
          <w:ilvl w:val="0"/>
          <w:numId w:val="96"/>
        </w:numPr>
        <w:spacing w:before="0" w:after="80"/>
        <w:rPr>
          <w:ins w:id="6677" w:author="Author"/>
        </w:rPr>
      </w:pPr>
      <w:ins w:id="6678"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679" w:author="Author"/>
        </w:rPr>
      </w:pPr>
      <w:ins w:id="668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681" w:author="Author"/>
        </w:rPr>
      </w:pPr>
      <w:ins w:id="6682"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683" w:author="Author"/>
        </w:rPr>
      </w:pPr>
      <w:ins w:id="6684"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685" w:author="Author"/>
        </w:rPr>
      </w:pPr>
      <w:ins w:id="6686"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687" w:author="Author"/>
        </w:rPr>
      </w:pPr>
      <w:ins w:id="6688"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689" w:author="Author"/>
        </w:rPr>
      </w:pPr>
      <w:ins w:id="6690"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691" w:author="Author"/>
        </w:rPr>
      </w:pPr>
      <w:ins w:id="6692"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693" w:author="Author"/>
        </w:rPr>
      </w:pPr>
      <w:ins w:id="6694"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695" w:author="Author"/>
        </w:rPr>
      </w:pPr>
      <w:ins w:id="6696"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697" w:author="Author"/>
        </w:rPr>
      </w:pPr>
      <w:ins w:id="6698"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699" w:author="Author"/>
        </w:rPr>
      </w:pPr>
      <w:ins w:id="6700"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701" w:author="Author"/>
        </w:rPr>
      </w:pPr>
      <w:ins w:id="6702" w:author="Author">
        <w:r>
          <w:t xml:space="preserve">after BCI_Training_UI, or </w:t>
        </w:r>
      </w:ins>
    </w:p>
    <w:p w14:paraId="108AABEC" w14:textId="77777777" w:rsidR="00436CF6" w:rsidRDefault="00436CF6" w:rsidP="00436CF6">
      <w:pPr>
        <w:pStyle w:val="Keyword"/>
        <w:spacing w:before="0" w:after="80"/>
        <w:ind w:left="2160"/>
        <w:rPr>
          <w:ins w:id="6703" w:author="Author"/>
        </w:rPr>
      </w:pPr>
      <w:ins w:id="6704"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705" w:author="Author"/>
        </w:rPr>
      </w:pPr>
    </w:p>
    <w:p w14:paraId="140A4CEF" w14:textId="77777777" w:rsidR="00436CF6" w:rsidRDefault="00436CF6" w:rsidP="00436CF6">
      <w:pPr>
        <w:pStyle w:val="Keyword"/>
        <w:spacing w:before="0" w:after="80"/>
        <w:rPr>
          <w:ins w:id="6706" w:author="Author"/>
        </w:rPr>
      </w:pPr>
      <w:ins w:id="6707"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08" w:author="Author"/>
        </w:rPr>
      </w:pPr>
    </w:p>
    <w:p w14:paraId="3A53D234" w14:textId="77777777" w:rsidR="00436CF6" w:rsidRDefault="00436CF6" w:rsidP="00436CF6">
      <w:pPr>
        <w:pStyle w:val="Keyword"/>
        <w:spacing w:before="0" w:after="80"/>
        <w:jc w:val="center"/>
        <w:rPr>
          <w:ins w:id="6709" w:author="Author"/>
          <w:b/>
          <w:sz w:val="28"/>
          <w:szCs w:val="28"/>
        </w:rPr>
      </w:pPr>
      <w:ins w:id="6710"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11" w:author="Author"/>
        </w:rPr>
      </w:pPr>
    </w:p>
    <w:p w14:paraId="5EB1E3E8" w14:textId="77777777" w:rsidR="00436CF6" w:rsidRPr="00720302" w:rsidRDefault="00436CF6" w:rsidP="00436CF6">
      <w:pPr>
        <w:pStyle w:val="Keyword"/>
        <w:spacing w:before="0" w:after="80"/>
        <w:rPr>
          <w:ins w:id="6712" w:author="Author"/>
        </w:rPr>
      </w:pPr>
      <w:ins w:id="6713"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14" w:author="Author"/>
        </w:rPr>
      </w:pPr>
    </w:p>
    <w:p w14:paraId="17AF7C76" w14:textId="77777777" w:rsidR="00436CF6" w:rsidRDefault="00436CF6" w:rsidP="00436CF6">
      <w:pPr>
        <w:pStyle w:val="Keyword"/>
        <w:numPr>
          <w:ilvl w:val="0"/>
          <w:numId w:val="97"/>
        </w:numPr>
        <w:spacing w:before="0" w:after="80"/>
        <w:rPr>
          <w:ins w:id="6715" w:author="Author"/>
        </w:rPr>
      </w:pPr>
      <w:ins w:id="6716"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17" w:author="Author"/>
        </w:rPr>
      </w:pPr>
      <w:ins w:id="671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19" w:author="Author"/>
        </w:rPr>
      </w:pPr>
      <w:ins w:id="6720" w:author="Author">
        <w:r>
          <w:lastRenderedPageBreak/>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21" w:author="Author"/>
        </w:rPr>
      </w:pPr>
      <w:ins w:id="6722"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723" w:author="Author"/>
        </w:rPr>
      </w:pPr>
      <w:ins w:id="6724"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725" w:author="Author"/>
        </w:rPr>
      </w:pPr>
      <w:ins w:id="672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727" w:author="Author"/>
        </w:rPr>
      </w:pPr>
      <w:ins w:id="6728"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729" w:author="Author"/>
        </w:rPr>
      </w:pPr>
      <w:ins w:id="6730"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731" w:author="Author"/>
        </w:rPr>
      </w:pPr>
      <w:ins w:id="6732"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733" w:author="Author"/>
        </w:rPr>
      </w:pPr>
      <w:ins w:id="673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735" w:author="Author"/>
        </w:rPr>
      </w:pPr>
      <w:ins w:id="6736"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737" w:author="Author"/>
        </w:rPr>
      </w:pPr>
      <w:ins w:id="6738"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739" w:author="Author"/>
        </w:rPr>
      </w:pPr>
      <w:ins w:id="6740"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741" w:author="Author"/>
        </w:rPr>
      </w:pPr>
      <w:ins w:id="674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743" w:author="Author"/>
        </w:rPr>
      </w:pPr>
      <w:ins w:id="6744"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745" w:author="Author"/>
        </w:rPr>
      </w:pPr>
      <w:ins w:id="6746"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747" w:author="Author"/>
        </w:rPr>
      </w:pPr>
      <w:ins w:id="6748"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749" w:author="Author"/>
        </w:rPr>
      </w:pPr>
      <w:ins w:id="6750"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751" w:author="Author"/>
        </w:rPr>
      </w:pPr>
      <w:ins w:id="6752"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753" w:author="Author"/>
        </w:rPr>
      </w:pPr>
      <w:ins w:id="6754"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755" w:author="Author"/>
        </w:rPr>
      </w:pPr>
      <w:ins w:id="6756"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757" w:author="Author"/>
        </w:rPr>
      </w:pPr>
      <w:ins w:id="6758"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759" w:author="Author"/>
        </w:rPr>
      </w:pPr>
      <w:ins w:id="6760" w:author="Author">
        <w:r>
          <w:t xml:space="preserve">after BCI_Training_UI, or </w:t>
        </w:r>
      </w:ins>
    </w:p>
    <w:p w14:paraId="34CDD12D" w14:textId="77777777" w:rsidR="00436CF6" w:rsidRDefault="00436CF6" w:rsidP="00436CF6">
      <w:pPr>
        <w:pStyle w:val="Keyword"/>
        <w:spacing w:before="0" w:after="80"/>
        <w:ind w:left="2160"/>
        <w:rPr>
          <w:ins w:id="6761" w:author="Author"/>
        </w:rPr>
      </w:pPr>
      <w:ins w:id="6762"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763" w:author="Author"/>
        </w:rPr>
      </w:pPr>
    </w:p>
    <w:p w14:paraId="2DD70015" w14:textId="77777777" w:rsidR="00436CF6" w:rsidRDefault="00436CF6" w:rsidP="00436CF6">
      <w:pPr>
        <w:pStyle w:val="Keyword"/>
        <w:spacing w:before="0" w:after="80"/>
        <w:rPr>
          <w:ins w:id="6764" w:author="Author"/>
        </w:rPr>
      </w:pPr>
      <w:ins w:id="6765"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766" w:author="Author"/>
        </w:rPr>
      </w:pPr>
      <w:ins w:id="6767" w:author="Author">
        <w:r>
          <w:br w:type="page"/>
        </w:r>
      </w:ins>
    </w:p>
    <w:p w14:paraId="05C8D09A" w14:textId="77777777" w:rsidR="00436CF6" w:rsidRDefault="00436CF6">
      <w:pPr>
        <w:rPr>
          <w:ins w:id="6768" w:author="Author"/>
        </w:rPr>
      </w:pPr>
    </w:p>
    <w:p w14:paraId="03F7516E" w14:textId="77777777" w:rsidR="00004B99" w:rsidRPr="00E93901" w:rsidRDefault="00004B99">
      <w:pPr>
        <w:pStyle w:val="Heading2"/>
        <w:ind w:left="720"/>
        <w:rPr>
          <w:ins w:id="6769" w:author="Author"/>
        </w:rPr>
        <w:pPrChange w:id="6770" w:author="Author">
          <w:pPr>
            <w:pStyle w:val="HTMLPreformatted"/>
          </w:pPr>
        </w:pPrChange>
      </w:pPr>
      <w:bookmarkStart w:id="6771" w:name="_Toc518736886"/>
      <w:ins w:id="6772" w:author="Author">
        <w:r w:rsidRPr="00E93901">
          <w:t>ALTERNATIVE AMI ANALOG BUFFER MODELING</w:t>
        </w:r>
        <w:bookmarkEnd w:id="6771"/>
      </w:ins>
    </w:p>
    <w:p w14:paraId="41FBA641" w14:textId="77777777" w:rsidR="00004B99" w:rsidRDefault="00004B99" w:rsidP="00004B99">
      <w:pPr>
        <w:pStyle w:val="HTMLPreformatted"/>
        <w:rPr>
          <w:ins w:id="6773" w:author="Author"/>
          <w:rFonts w:ascii="Times New Roman" w:hAnsi="Times New Roman" w:cs="Times New Roman"/>
          <w:sz w:val="24"/>
          <w:szCs w:val="24"/>
        </w:rPr>
      </w:pPr>
    </w:p>
    <w:p w14:paraId="6E25D56A" w14:textId="77777777" w:rsidR="00004B99" w:rsidRDefault="00004B99" w:rsidP="00004B99">
      <w:pPr>
        <w:pStyle w:val="HTMLPreformatted"/>
        <w:rPr>
          <w:ins w:id="6774" w:author="Author"/>
          <w:rFonts w:ascii="Times New Roman" w:hAnsi="Times New Roman" w:cs="Times New Roman"/>
          <w:sz w:val="24"/>
          <w:szCs w:val="24"/>
        </w:rPr>
      </w:pPr>
      <w:ins w:id="6775"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776" w:author="Author"/>
          <w:rFonts w:ascii="Arial" w:hAnsi="Arial" w:cs="Arial"/>
          <w:b/>
          <w:sz w:val="24"/>
          <w:szCs w:val="24"/>
        </w:rPr>
      </w:pPr>
    </w:p>
    <w:p w14:paraId="12ABD45A" w14:textId="77777777" w:rsidR="00004B99" w:rsidRPr="007216F3" w:rsidRDefault="00004B99" w:rsidP="00004B99">
      <w:pPr>
        <w:pStyle w:val="HTMLPreformatted"/>
        <w:rPr>
          <w:ins w:id="6777" w:author="Author"/>
        </w:rPr>
      </w:pPr>
      <w:ins w:id="6778"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779" w:author="Author"/>
        </w:rPr>
      </w:pPr>
      <w:ins w:id="6780" w:author="Author">
        <w:r>
          <w:t>Fig xxx Transmitter Analog Circuit</w:t>
        </w:r>
      </w:ins>
    </w:p>
    <w:p w14:paraId="0AA24570" w14:textId="77777777" w:rsidR="00004B99" w:rsidRDefault="00004B99" w:rsidP="00004B99">
      <w:pPr>
        <w:jc w:val="center"/>
        <w:rPr>
          <w:ins w:id="6781" w:author="Author"/>
        </w:rPr>
      </w:pPr>
    </w:p>
    <w:p w14:paraId="0E4EA36C" w14:textId="77777777" w:rsidR="00004B99" w:rsidRDefault="00004B99" w:rsidP="00004B99">
      <w:pPr>
        <w:rPr>
          <w:ins w:id="6782" w:author="Author"/>
        </w:rPr>
      </w:pPr>
      <w:ins w:id="6783"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784" w:author="Author"/>
        </w:rPr>
      </w:pPr>
    </w:p>
    <w:p w14:paraId="23C03E61" w14:textId="77777777" w:rsidR="00004B99" w:rsidRDefault="00004B99" w:rsidP="00004B99">
      <w:pPr>
        <w:rPr>
          <w:ins w:id="6785" w:author="Author"/>
        </w:rPr>
      </w:pPr>
      <w:ins w:id="6786"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787" w:author="Author"/>
        </w:rPr>
      </w:pPr>
    </w:p>
    <w:p w14:paraId="44211052" w14:textId="77777777" w:rsidR="00004B99" w:rsidRDefault="00004B99" w:rsidP="00004B99">
      <w:pPr>
        <w:rPr>
          <w:ins w:id="6788" w:author="Author"/>
        </w:rPr>
      </w:pPr>
    </w:p>
    <w:p w14:paraId="437BEFE2" w14:textId="77777777" w:rsidR="00004B99" w:rsidRPr="00F507FD" w:rsidRDefault="00F507FD">
      <w:pPr>
        <w:pStyle w:val="HTMLPreformatted"/>
        <w:rPr>
          <w:ins w:id="6789" w:author="Author"/>
          <w:sz w:val="24"/>
          <w:rPrChange w:id="6790" w:author="Author">
            <w:rPr>
              <w:ins w:id="6791" w:author="Author"/>
            </w:rPr>
          </w:rPrChange>
        </w:rPr>
        <w:pPrChange w:id="6792" w:author="Author">
          <w:pPr>
            <w:pStyle w:val="Heading1"/>
          </w:pPr>
        </w:pPrChange>
      </w:pPr>
      <w:ins w:id="6793" w:author="Author">
        <w:r>
          <w:rPr>
            <w:rFonts w:ascii="Arial" w:hAnsi="Arial"/>
            <w:b/>
            <w:bCs/>
            <w:sz w:val="24"/>
          </w:rPr>
          <w:t>RECEIVER ANALOG CIRCUIT</w:t>
        </w:r>
        <w:r w:rsidR="00004B99" w:rsidRPr="00F507FD">
          <w:rPr>
            <w:rFonts w:ascii="Arial" w:hAnsi="Arial"/>
            <w:b/>
            <w:bCs/>
            <w:sz w:val="24"/>
            <w:rPrChange w:id="6794" w:author="Author">
              <w:rPr>
                <w:b w:val="0"/>
                <w:bCs w:val="0"/>
                <w:caps w:val="0"/>
              </w:rPr>
            </w:rPrChange>
          </w:rPr>
          <w:br/>
        </w:r>
      </w:ins>
    </w:p>
    <w:p w14:paraId="04AE7FA1" w14:textId="77777777" w:rsidR="00004B99" w:rsidRPr="007216F3" w:rsidRDefault="00004B99" w:rsidP="00004B99">
      <w:pPr>
        <w:rPr>
          <w:ins w:id="6795" w:author="Author"/>
        </w:rPr>
      </w:pPr>
      <w:ins w:id="6796"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797" w:author="Author"/>
        </w:rPr>
      </w:pPr>
      <w:ins w:id="6798" w:author="Author">
        <w:r>
          <w:t>Fig xxx Receiver Analog Circuit</w:t>
        </w:r>
      </w:ins>
    </w:p>
    <w:p w14:paraId="32BA1B9C" w14:textId="77777777" w:rsidR="00004B99" w:rsidRDefault="00004B99" w:rsidP="00004B99">
      <w:pPr>
        <w:rPr>
          <w:ins w:id="6799" w:author="Author"/>
        </w:rPr>
      </w:pPr>
    </w:p>
    <w:p w14:paraId="28C1EBB1" w14:textId="77777777" w:rsidR="00004B99" w:rsidRDefault="00004B99" w:rsidP="00004B99">
      <w:pPr>
        <w:rPr>
          <w:ins w:id="6800" w:author="Author"/>
        </w:rPr>
      </w:pPr>
      <w:ins w:id="6801"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802" w:author="Author"/>
        </w:rPr>
      </w:pPr>
    </w:p>
    <w:p w14:paraId="4D781B3F" w14:textId="77777777" w:rsidR="00004B99" w:rsidRDefault="00004B99" w:rsidP="00004B99">
      <w:pPr>
        <w:rPr>
          <w:ins w:id="6803" w:author="Author"/>
        </w:rPr>
      </w:pPr>
    </w:p>
    <w:p w14:paraId="13BA1276" w14:textId="77777777" w:rsidR="00004B99" w:rsidRPr="00EB15EC" w:rsidRDefault="00004B99" w:rsidP="00004B99">
      <w:pPr>
        <w:pStyle w:val="HTMLPreformatted"/>
        <w:rPr>
          <w:ins w:id="6804" w:author="Author"/>
          <w:rFonts w:ascii="Times New Roman" w:hAnsi="Times New Roman" w:cs="Times New Roman"/>
          <w:sz w:val="24"/>
          <w:szCs w:val="24"/>
        </w:rPr>
      </w:pPr>
    </w:p>
    <w:p w14:paraId="6462F2C9" w14:textId="77777777" w:rsidR="00004B99" w:rsidRDefault="00004B99" w:rsidP="00004B99">
      <w:pPr>
        <w:pStyle w:val="HTMLPreformatted"/>
        <w:rPr>
          <w:ins w:id="6805" w:author="Author"/>
          <w:rFonts w:ascii="Times New Roman" w:hAnsi="Times New Roman" w:cs="Times New Roman"/>
          <w:sz w:val="24"/>
          <w:szCs w:val="24"/>
        </w:rPr>
      </w:pPr>
    </w:p>
    <w:p w14:paraId="4308F285" w14:textId="77777777" w:rsidR="00004B99" w:rsidRDefault="00004B99" w:rsidP="00004B99">
      <w:pPr>
        <w:pStyle w:val="HTMLPreformatted"/>
        <w:rPr>
          <w:ins w:id="6806" w:author="Author"/>
          <w:rFonts w:ascii="Times New Roman" w:hAnsi="Times New Roman" w:cs="Times New Roman"/>
          <w:sz w:val="24"/>
          <w:szCs w:val="24"/>
        </w:rPr>
      </w:pPr>
      <w:ins w:id="6807"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08" w:author="Author"/>
        </w:rPr>
      </w:pPr>
      <w:ins w:id="6809" w:author="Author">
        <w:r>
          <w:br w:type="page"/>
        </w:r>
      </w:ins>
    </w:p>
    <w:p w14:paraId="06172A2B" w14:textId="77777777" w:rsidR="00004B99" w:rsidRDefault="00004B99" w:rsidP="00004B99">
      <w:pPr>
        <w:rPr>
          <w:ins w:id="6810" w:author="Author"/>
        </w:rPr>
      </w:pPr>
    </w:p>
    <w:p w14:paraId="1CEB8AC2" w14:textId="77777777" w:rsidR="00004B99" w:rsidRDefault="00004B99">
      <w:pPr>
        <w:pStyle w:val="Heading2"/>
        <w:ind w:left="720"/>
        <w:rPr>
          <w:ins w:id="6811" w:author="Author"/>
        </w:rPr>
        <w:pPrChange w:id="6812" w:author="Author">
          <w:pPr>
            <w:pStyle w:val="Heading2"/>
          </w:pPr>
        </w:pPrChange>
      </w:pPr>
      <w:bookmarkStart w:id="6813" w:name="_Toc518736887"/>
      <w:ins w:id="6814" w:author="Author">
        <w:r>
          <w:t>Reserved Parameter DEFINITIONs</w:t>
        </w:r>
        <w:bookmarkEnd w:id="6813"/>
      </w:ins>
    </w:p>
    <w:p w14:paraId="13370447" w14:textId="77777777" w:rsidR="00004B99" w:rsidRDefault="00004B99" w:rsidP="00004B99">
      <w:pPr>
        <w:pStyle w:val="Keyword"/>
        <w:spacing w:before="0" w:after="80"/>
        <w:rPr>
          <w:ins w:id="6815" w:author="Author"/>
        </w:rPr>
      </w:pPr>
    </w:p>
    <w:p w14:paraId="40ABDC6D" w14:textId="77777777" w:rsidR="00004B99" w:rsidRPr="00F0603A" w:rsidRDefault="00004B99" w:rsidP="00004B99">
      <w:pPr>
        <w:pStyle w:val="Keyword"/>
        <w:spacing w:before="0" w:after="80"/>
        <w:rPr>
          <w:ins w:id="6816" w:author="Author"/>
        </w:rPr>
      </w:pPr>
      <w:ins w:id="6817"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18" w:author="Author"/>
        </w:rPr>
      </w:pPr>
      <w:ins w:id="6819" w:author="Author">
        <w:r w:rsidRPr="008A57D9">
          <w:rPr>
            <w:i/>
          </w:rPr>
          <w:t>Required:</w:t>
        </w:r>
        <w:r>
          <w:tab/>
          <w:t>No</w:t>
        </w:r>
      </w:ins>
    </w:p>
    <w:p w14:paraId="1840D004" w14:textId="77777777" w:rsidR="00004B99" w:rsidRDefault="00004B99" w:rsidP="00004B99">
      <w:pPr>
        <w:pStyle w:val="KeywordDescriptions"/>
        <w:rPr>
          <w:ins w:id="6820" w:author="Author"/>
          <w:b/>
        </w:rPr>
      </w:pPr>
      <w:ins w:id="6821" w:author="Author">
        <w:r>
          <w:rPr>
            <w:i/>
          </w:rPr>
          <w:t>Direction</w:t>
        </w:r>
        <w:r w:rsidRPr="008A57D9">
          <w:rPr>
            <w:i/>
          </w:rPr>
          <w:t>:</w:t>
        </w:r>
        <w:r>
          <w:tab/>
          <w:t>Tx, Rx</w:t>
        </w:r>
      </w:ins>
    </w:p>
    <w:p w14:paraId="0978DA63" w14:textId="77777777" w:rsidR="00004B99" w:rsidRDefault="00004B99" w:rsidP="00004B99">
      <w:pPr>
        <w:pStyle w:val="KeywordDescriptions"/>
        <w:rPr>
          <w:ins w:id="6822" w:author="Author"/>
          <w:b/>
        </w:rPr>
      </w:pPr>
      <w:ins w:id="6823" w:author="Author">
        <w:r w:rsidRPr="003A109E">
          <w:rPr>
            <w:i/>
          </w:rPr>
          <w:t>Descriptors</w:t>
        </w:r>
        <w:r w:rsidRPr="00AE08D7">
          <w:t>:</w:t>
        </w:r>
      </w:ins>
    </w:p>
    <w:p w14:paraId="7C5EAC87" w14:textId="77777777" w:rsidR="00004B99" w:rsidRPr="00314A6D" w:rsidRDefault="00004B99" w:rsidP="00004B99">
      <w:pPr>
        <w:pStyle w:val="ListContinue"/>
        <w:spacing w:after="80"/>
        <w:rPr>
          <w:ins w:id="6824" w:author="Author"/>
          <w:b/>
        </w:rPr>
      </w:pPr>
      <w:ins w:id="6825" w:author="Author">
        <w:r w:rsidRPr="0094162C">
          <w:t>Usage:</w:t>
        </w:r>
        <w:r w:rsidRPr="0094162C">
          <w:tab/>
        </w:r>
        <w:r>
          <w:tab/>
          <w:t>Info, Dep</w:t>
        </w:r>
      </w:ins>
    </w:p>
    <w:p w14:paraId="570DA975" w14:textId="77777777" w:rsidR="00004B99" w:rsidRPr="00314A6D" w:rsidRDefault="00004B99" w:rsidP="00004B99">
      <w:pPr>
        <w:pStyle w:val="ListContinue"/>
        <w:spacing w:after="80"/>
        <w:rPr>
          <w:ins w:id="6826" w:author="Author"/>
          <w:b/>
        </w:rPr>
      </w:pPr>
      <w:ins w:id="6827" w:author="Author">
        <w:r w:rsidRPr="0094162C">
          <w:t>Type:</w:t>
        </w:r>
        <w:r>
          <w:tab/>
        </w:r>
        <w:r>
          <w:tab/>
          <w:t>String</w:t>
        </w:r>
      </w:ins>
    </w:p>
    <w:p w14:paraId="422AD56E" w14:textId="77777777" w:rsidR="00004B99" w:rsidRDefault="00004B99" w:rsidP="00004B99">
      <w:pPr>
        <w:pStyle w:val="ListContinue"/>
        <w:spacing w:after="80"/>
        <w:rPr>
          <w:ins w:id="6828" w:author="Author"/>
          <w:b/>
        </w:rPr>
      </w:pPr>
      <w:ins w:id="6829"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830" w:author="Author"/>
          <w:b/>
          <w:i/>
        </w:rPr>
      </w:pPr>
      <w:ins w:id="6831" w:author="Author">
        <w:r w:rsidRPr="0094162C">
          <w:t>Default:</w:t>
        </w:r>
        <w:r>
          <w:tab/>
          <w:t>&lt;string literal&gt;</w:t>
        </w:r>
      </w:ins>
    </w:p>
    <w:p w14:paraId="4CF4CC69" w14:textId="77777777" w:rsidR="00004B99" w:rsidRPr="00A52BFD" w:rsidRDefault="00004B99" w:rsidP="00004B99">
      <w:pPr>
        <w:pStyle w:val="ListContinue"/>
        <w:spacing w:after="80"/>
        <w:rPr>
          <w:ins w:id="6832" w:author="Author"/>
          <w:b/>
          <w:i/>
        </w:rPr>
      </w:pPr>
      <w:ins w:id="6833" w:author="Author">
        <w:r w:rsidRPr="0094162C">
          <w:t>Description:</w:t>
        </w:r>
        <w:r>
          <w:rPr>
            <w:i/>
          </w:rPr>
          <w:tab/>
        </w:r>
        <w:r>
          <w:t>&lt;string&gt;</w:t>
        </w:r>
      </w:ins>
    </w:p>
    <w:p w14:paraId="6652C670" w14:textId="77777777" w:rsidR="00004B99" w:rsidRDefault="00004B99" w:rsidP="00004B99">
      <w:pPr>
        <w:rPr>
          <w:ins w:id="6834" w:author="Author"/>
        </w:rPr>
      </w:pPr>
      <w:ins w:id="6835"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836" w:author="Author"/>
        </w:rPr>
      </w:pPr>
    </w:p>
    <w:p w14:paraId="0C6C2B0F" w14:textId="77777777" w:rsidR="00004B99" w:rsidRPr="00AE08D7" w:rsidRDefault="00004B99" w:rsidP="00004B99">
      <w:pPr>
        <w:pStyle w:val="KeywordDescriptions"/>
        <w:rPr>
          <w:ins w:id="6837" w:author="Author"/>
        </w:rPr>
      </w:pPr>
      <w:ins w:id="6838" w:author="Author">
        <w:r w:rsidRPr="00B95248">
          <w:rPr>
            <w:i/>
          </w:rPr>
          <w:t>Example:</w:t>
        </w:r>
      </w:ins>
    </w:p>
    <w:p w14:paraId="2CBC87E3" w14:textId="77777777" w:rsidR="00004B99" w:rsidRDefault="00004B99" w:rsidP="00004B99">
      <w:pPr>
        <w:pStyle w:val="Exampletext"/>
        <w:rPr>
          <w:ins w:id="6839" w:author="Author"/>
        </w:rPr>
      </w:pPr>
      <w:ins w:id="6840" w:author="Author">
        <w:r>
          <w:t>(Ts4file (Usage Info)(Type String)(Corner “typ.s4p” “min.s4p” “max.s4p”))</w:t>
        </w:r>
      </w:ins>
    </w:p>
    <w:p w14:paraId="57B5D419" w14:textId="77777777" w:rsidR="00004B99" w:rsidRDefault="00004B99" w:rsidP="00004B99">
      <w:pPr>
        <w:pStyle w:val="Exampletext"/>
        <w:rPr>
          <w:ins w:id="6841" w:author="Author"/>
        </w:rPr>
      </w:pPr>
    </w:p>
    <w:p w14:paraId="7596AB9B" w14:textId="77777777" w:rsidR="00004B99" w:rsidRDefault="00004B99" w:rsidP="00004B99">
      <w:pPr>
        <w:pStyle w:val="Exampletext"/>
        <w:rPr>
          <w:ins w:id="6842" w:author="Author"/>
        </w:rPr>
      </w:pPr>
    </w:p>
    <w:p w14:paraId="3042420F" w14:textId="77777777" w:rsidR="00004B99" w:rsidRPr="00F0603A" w:rsidRDefault="00004B99" w:rsidP="00004B99">
      <w:pPr>
        <w:pStyle w:val="Keyword"/>
        <w:spacing w:before="0" w:after="80"/>
        <w:rPr>
          <w:ins w:id="6843" w:author="Author"/>
        </w:rPr>
      </w:pPr>
      <w:ins w:id="6844" w:author="Author">
        <w:r>
          <w:rPr>
            <w:i/>
          </w:rPr>
          <w:t>Parameter</w:t>
        </w:r>
        <w:r w:rsidRPr="00AE08D7">
          <w:rPr>
            <w:i/>
          </w:rPr>
          <w:t>:</w:t>
        </w:r>
        <w:r>
          <w:tab/>
        </w:r>
        <w:r>
          <w:rPr>
            <w:b/>
          </w:rPr>
          <w:t>Tx_V</w:t>
        </w:r>
      </w:ins>
    </w:p>
    <w:p w14:paraId="78ED10E3" w14:textId="77777777" w:rsidR="00004B99" w:rsidRDefault="00004B99" w:rsidP="00004B99">
      <w:pPr>
        <w:pStyle w:val="KeywordDescriptions"/>
        <w:rPr>
          <w:ins w:id="6845" w:author="Author"/>
          <w:b/>
        </w:rPr>
      </w:pPr>
      <w:ins w:id="6846"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847" w:author="Author"/>
          <w:b/>
        </w:rPr>
      </w:pPr>
      <w:ins w:id="6848" w:author="Author">
        <w:r>
          <w:rPr>
            <w:i/>
          </w:rPr>
          <w:t>Direction</w:t>
        </w:r>
        <w:r w:rsidRPr="008A57D9">
          <w:rPr>
            <w:i/>
          </w:rPr>
          <w:t>:</w:t>
        </w:r>
        <w:r>
          <w:tab/>
          <w:t>Tx</w:t>
        </w:r>
      </w:ins>
    </w:p>
    <w:p w14:paraId="5C9F179F" w14:textId="77777777" w:rsidR="00004B99" w:rsidRDefault="00004B99" w:rsidP="00004B99">
      <w:pPr>
        <w:pStyle w:val="KeywordDescriptions"/>
        <w:rPr>
          <w:ins w:id="6849" w:author="Author"/>
          <w:b/>
        </w:rPr>
      </w:pPr>
      <w:ins w:id="6850" w:author="Author">
        <w:r w:rsidRPr="003A109E">
          <w:rPr>
            <w:i/>
          </w:rPr>
          <w:t>Descriptors</w:t>
        </w:r>
        <w:r w:rsidRPr="00AE08D7">
          <w:t>:</w:t>
        </w:r>
      </w:ins>
    </w:p>
    <w:p w14:paraId="5E5A254C" w14:textId="77777777" w:rsidR="00004B99" w:rsidRPr="00314A6D" w:rsidRDefault="00004B99" w:rsidP="00004B99">
      <w:pPr>
        <w:pStyle w:val="ListContinue"/>
        <w:spacing w:after="80"/>
        <w:rPr>
          <w:ins w:id="6851" w:author="Author"/>
          <w:b/>
        </w:rPr>
      </w:pPr>
      <w:ins w:id="6852"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853" w:author="Author"/>
          <w:b/>
        </w:rPr>
      </w:pPr>
      <w:ins w:id="6854" w:author="Author">
        <w:r w:rsidRPr="0094162C">
          <w:t>Type:</w:t>
        </w:r>
        <w:r>
          <w:tab/>
        </w:r>
        <w:r>
          <w:tab/>
          <w:t>Float</w:t>
        </w:r>
      </w:ins>
    </w:p>
    <w:p w14:paraId="4B1D6BE9" w14:textId="77777777" w:rsidR="00004B99" w:rsidRDefault="00004B99" w:rsidP="00004B99">
      <w:pPr>
        <w:pStyle w:val="ListContinue"/>
        <w:spacing w:after="80"/>
        <w:rPr>
          <w:ins w:id="6855" w:author="Author"/>
          <w:b/>
        </w:rPr>
      </w:pPr>
      <w:ins w:id="6856"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857" w:author="Author"/>
          <w:b/>
          <w:i/>
        </w:rPr>
      </w:pPr>
      <w:ins w:id="6858" w:author="Author">
        <w:r w:rsidRPr="0094162C">
          <w:t>Default:</w:t>
        </w:r>
        <w:r>
          <w:tab/>
          <w:t>&lt;numeric_literal&gt;</w:t>
        </w:r>
      </w:ins>
    </w:p>
    <w:p w14:paraId="1C2D80C1" w14:textId="77777777" w:rsidR="00004B99" w:rsidRPr="00A52BFD" w:rsidRDefault="00004B99" w:rsidP="00004B99">
      <w:pPr>
        <w:pStyle w:val="ListContinue"/>
        <w:spacing w:after="80"/>
        <w:rPr>
          <w:ins w:id="6859" w:author="Author"/>
          <w:b/>
          <w:i/>
        </w:rPr>
      </w:pPr>
      <w:ins w:id="6860" w:author="Author">
        <w:r w:rsidRPr="0094162C">
          <w:t>Description:</w:t>
        </w:r>
        <w:r>
          <w:rPr>
            <w:i/>
          </w:rPr>
          <w:tab/>
        </w:r>
        <w:r>
          <w:t>&lt;string&gt;</w:t>
        </w:r>
      </w:ins>
    </w:p>
    <w:p w14:paraId="18B11CBF" w14:textId="77777777" w:rsidR="00004B99" w:rsidRDefault="00004B99" w:rsidP="00004B99">
      <w:pPr>
        <w:rPr>
          <w:ins w:id="6861" w:author="Author"/>
        </w:rPr>
      </w:pPr>
      <w:ins w:id="6862"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863" w:author="Author"/>
        </w:rPr>
      </w:pPr>
    </w:p>
    <w:p w14:paraId="236E1D97" w14:textId="77777777" w:rsidR="00004B99" w:rsidRPr="00AE08D7" w:rsidRDefault="00004B99" w:rsidP="00004B99">
      <w:pPr>
        <w:pStyle w:val="KeywordDescriptions"/>
        <w:rPr>
          <w:ins w:id="6864" w:author="Author"/>
        </w:rPr>
      </w:pPr>
      <w:ins w:id="6865" w:author="Author">
        <w:r w:rsidRPr="00B95248">
          <w:rPr>
            <w:i/>
          </w:rPr>
          <w:t>Example:</w:t>
        </w:r>
      </w:ins>
    </w:p>
    <w:p w14:paraId="5271E9D8" w14:textId="77777777" w:rsidR="00004B99" w:rsidRDefault="00004B99" w:rsidP="00004B99">
      <w:pPr>
        <w:pStyle w:val="Exampletext"/>
        <w:rPr>
          <w:ins w:id="6866" w:author="Author"/>
          <w:rFonts w:ascii="Times New Roman" w:hAnsi="Times New Roman" w:cs="Times New Roman"/>
          <w:sz w:val="24"/>
          <w:szCs w:val="24"/>
        </w:rPr>
      </w:pPr>
      <w:ins w:id="6867" w:author="Author">
        <w:r>
          <w:t>(Tx_V (Usage Info)(Type Float)(Range 1.0 0.5 1.0))</w:t>
        </w:r>
      </w:ins>
    </w:p>
    <w:p w14:paraId="7724E1F3" w14:textId="77777777" w:rsidR="00004B99" w:rsidRDefault="00004B99" w:rsidP="00004B99">
      <w:pPr>
        <w:rPr>
          <w:ins w:id="6868" w:author="Author"/>
          <w:rFonts w:ascii="Courier New" w:hAnsi="Courier New" w:cs="Courier New"/>
          <w:sz w:val="20"/>
          <w:szCs w:val="20"/>
        </w:rPr>
      </w:pPr>
    </w:p>
    <w:p w14:paraId="5CFD295A" w14:textId="77777777" w:rsidR="00004B99" w:rsidRDefault="00004B99" w:rsidP="00004B99">
      <w:pPr>
        <w:pStyle w:val="Exampletext"/>
        <w:rPr>
          <w:ins w:id="6869" w:author="Author"/>
        </w:rPr>
      </w:pPr>
    </w:p>
    <w:p w14:paraId="7728481F" w14:textId="77777777" w:rsidR="00004B99" w:rsidRPr="00F0603A" w:rsidRDefault="00004B99" w:rsidP="00004B99">
      <w:pPr>
        <w:pStyle w:val="Keyword"/>
        <w:spacing w:before="0" w:after="80"/>
        <w:rPr>
          <w:ins w:id="6870" w:author="Author"/>
        </w:rPr>
      </w:pPr>
      <w:ins w:id="6871" w:author="Author">
        <w:r>
          <w:rPr>
            <w:i/>
          </w:rPr>
          <w:t>Parameter</w:t>
        </w:r>
        <w:r w:rsidRPr="00AE08D7">
          <w:rPr>
            <w:i/>
          </w:rPr>
          <w:t>:</w:t>
        </w:r>
        <w:r>
          <w:tab/>
        </w:r>
        <w:r>
          <w:rPr>
            <w:b/>
          </w:rPr>
          <w:t>Tx_R</w:t>
        </w:r>
      </w:ins>
    </w:p>
    <w:p w14:paraId="5F63B2B7" w14:textId="77777777" w:rsidR="00004B99" w:rsidRDefault="00004B99" w:rsidP="00004B99">
      <w:pPr>
        <w:pStyle w:val="KeywordDescriptions"/>
        <w:rPr>
          <w:ins w:id="6872" w:author="Author"/>
        </w:rPr>
      </w:pPr>
      <w:ins w:id="6873"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874" w:author="Author"/>
          <w:b/>
        </w:rPr>
      </w:pPr>
      <w:ins w:id="6875" w:author="Author">
        <w:r>
          <w:rPr>
            <w:i/>
          </w:rPr>
          <w:t>Direction</w:t>
        </w:r>
        <w:r w:rsidRPr="008A57D9">
          <w:rPr>
            <w:i/>
          </w:rPr>
          <w:t>:</w:t>
        </w:r>
        <w:r>
          <w:tab/>
          <w:t>Tx</w:t>
        </w:r>
      </w:ins>
    </w:p>
    <w:p w14:paraId="407ECF15" w14:textId="77777777" w:rsidR="00004B99" w:rsidRDefault="00004B99" w:rsidP="00004B99">
      <w:pPr>
        <w:pStyle w:val="KeywordDescriptions"/>
        <w:rPr>
          <w:ins w:id="6876" w:author="Author"/>
          <w:b/>
        </w:rPr>
      </w:pPr>
      <w:ins w:id="6877"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878" w:author="Author"/>
          <w:b/>
        </w:rPr>
      </w:pPr>
      <w:ins w:id="6879" w:author="Author">
        <w:r w:rsidRPr="0094162C">
          <w:t>Usage:</w:t>
        </w:r>
        <w:r w:rsidRPr="0094162C">
          <w:tab/>
        </w:r>
        <w:r>
          <w:tab/>
          <w:t>Info, Dep</w:t>
        </w:r>
      </w:ins>
    </w:p>
    <w:p w14:paraId="03263787" w14:textId="77777777" w:rsidR="00004B99" w:rsidRPr="00314A6D" w:rsidRDefault="00004B99" w:rsidP="00004B99">
      <w:pPr>
        <w:pStyle w:val="ListContinue"/>
        <w:spacing w:after="80"/>
        <w:rPr>
          <w:ins w:id="6880" w:author="Author"/>
          <w:b/>
        </w:rPr>
      </w:pPr>
      <w:ins w:id="6881" w:author="Author">
        <w:r w:rsidRPr="0094162C">
          <w:t>Type:</w:t>
        </w:r>
        <w:r>
          <w:tab/>
        </w:r>
        <w:r>
          <w:tab/>
          <w:t>Float</w:t>
        </w:r>
      </w:ins>
    </w:p>
    <w:p w14:paraId="6C2CF14F" w14:textId="77777777" w:rsidR="00004B99" w:rsidRDefault="00004B99" w:rsidP="00004B99">
      <w:pPr>
        <w:pStyle w:val="ListContinue"/>
        <w:spacing w:after="80"/>
        <w:rPr>
          <w:ins w:id="6882" w:author="Author"/>
          <w:b/>
        </w:rPr>
      </w:pPr>
      <w:ins w:id="6883"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884" w:author="Author"/>
          <w:b/>
          <w:i/>
        </w:rPr>
      </w:pPr>
      <w:ins w:id="6885" w:author="Author">
        <w:r w:rsidRPr="0094162C">
          <w:t>Default:</w:t>
        </w:r>
        <w:r>
          <w:tab/>
          <w:t>&lt;numeric_literal&gt;</w:t>
        </w:r>
      </w:ins>
    </w:p>
    <w:p w14:paraId="0D553303" w14:textId="77777777" w:rsidR="00004B99" w:rsidRPr="00A52BFD" w:rsidRDefault="00004B99" w:rsidP="00004B99">
      <w:pPr>
        <w:pStyle w:val="ListContinue"/>
        <w:spacing w:after="80"/>
        <w:rPr>
          <w:ins w:id="6886" w:author="Author"/>
          <w:b/>
          <w:i/>
        </w:rPr>
      </w:pPr>
      <w:ins w:id="6887" w:author="Author">
        <w:r w:rsidRPr="0094162C">
          <w:t>Description:</w:t>
        </w:r>
        <w:r>
          <w:rPr>
            <w:i/>
          </w:rPr>
          <w:tab/>
        </w:r>
        <w:r>
          <w:t>&lt;string&gt;</w:t>
        </w:r>
      </w:ins>
    </w:p>
    <w:p w14:paraId="1892A075" w14:textId="77777777" w:rsidR="00004B99" w:rsidRDefault="00004B99" w:rsidP="00004B99">
      <w:pPr>
        <w:rPr>
          <w:ins w:id="6888" w:author="Author"/>
        </w:rPr>
      </w:pPr>
      <w:ins w:id="6889"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890" w:author="Author"/>
        </w:rPr>
      </w:pPr>
    </w:p>
    <w:p w14:paraId="5D2F7DDB" w14:textId="77777777" w:rsidR="00004B99" w:rsidRPr="00AE08D7" w:rsidRDefault="00004B99" w:rsidP="00004B99">
      <w:pPr>
        <w:pStyle w:val="KeywordDescriptions"/>
        <w:rPr>
          <w:ins w:id="6891" w:author="Author"/>
        </w:rPr>
      </w:pPr>
      <w:ins w:id="6892" w:author="Author">
        <w:r w:rsidRPr="00B95248">
          <w:rPr>
            <w:i/>
          </w:rPr>
          <w:t>Example:</w:t>
        </w:r>
      </w:ins>
    </w:p>
    <w:p w14:paraId="01FC13F4" w14:textId="77777777" w:rsidR="00004B99" w:rsidRDefault="00004B99" w:rsidP="00004B99">
      <w:pPr>
        <w:pStyle w:val="Exampletext"/>
        <w:rPr>
          <w:ins w:id="6893" w:author="Author"/>
        </w:rPr>
      </w:pPr>
      <w:ins w:id="6894" w:author="Author">
        <w:r>
          <w:t>(Tx_R (Usage Info)(Type Float)(Value 0.0))</w:t>
        </w:r>
      </w:ins>
    </w:p>
    <w:p w14:paraId="3E961F81" w14:textId="77777777" w:rsidR="00004B99" w:rsidRDefault="00004B99" w:rsidP="00004B99">
      <w:pPr>
        <w:pStyle w:val="Exampletext"/>
        <w:rPr>
          <w:ins w:id="6895" w:author="Author"/>
        </w:rPr>
      </w:pPr>
    </w:p>
    <w:p w14:paraId="2043639F" w14:textId="77777777" w:rsidR="00004B99" w:rsidRDefault="00004B99" w:rsidP="00004B99">
      <w:pPr>
        <w:pStyle w:val="Keyword"/>
        <w:spacing w:before="0" w:after="80"/>
        <w:rPr>
          <w:ins w:id="6896" w:author="Author"/>
        </w:rPr>
      </w:pPr>
    </w:p>
    <w:p w14:paraId="54518761" w14:textId="77777777" w:rsidR="00004B99" w:rsidRPr="00F0603A" w:rsidRDefault="00004B99" w:rsidP="00004B99">
      <w:pPr>
        <w:pStyle w:val="Keyword"/>
        <w:spacing w:before="0" w:after="80"/>
        <w:rPr>
          <w:ins w:id="6897" w:author="Author"/>
        </w:rPr>
      </w:pPr>
      <w:ins w:id="6898" w:author="Author">
        <w:r>
          <w:rPr>
            <w:i/>
          </w:rPr>
          <w:t>Parameter</w:t>
        </w:r>
        <w:r w:rsidRPr="00AE08D7">
          <w:rPr>
            <w:i/>
          </w:rPr>
          <w:t>:</w:t>
        </w:r>
        <w:r>
          <w:tab/>
        </w:r>
        <w:r>
          <w:rPr>
            <w:b/>
          </w:rPr>
          <w:t>Rx_R</w:t>
        </w:r>
      </w:ins>
    </w:p>
    <w:p w14:paraId="56C36C0E" w14:textId="77777777" w:rsidR="00004B99" w:rsidRDefault="00004B99" w:rsidP="00004B99">
      <w:pPr>
        <w:pStyle w:val="KeywordDescriptions"/>
        <w:rPr>
          <w:ins w:id="6899" w:author="Author"/>
          <w:b/>
        </w:rPr>
      </w:pPr>
      <w:ins w:id="6900"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901" w:author="Author"/>
          <w:b/>
        </w:rPr>
      </w:pPr>
      <w:ins w:id="6902" w:author="Author">
        <w:r>
          <w:rPr>
            <w:i/>
          </w:rPr>
          <w:t>Direction</w:t>
        </w:r>
        <w:r w:rsidRPr="008A57D9">
          <w:rPr>
            <w:i/>
          </w:rPr>
          <w:t>:</w:t>
        </w:r>
        <w:r>
          <w:tab/>
          <w:t>Rx</w:t>
        </w:r>
      </w:ins>
    </w:p>
    <w:p w14:paraId="21099388" w14:textId="77777777" w:rsidR="00004B99" w:rsidRDefault="00004B99" w:rsidP="00004B99">
      <w:pPr>
        <w:pStyle w:val="KeywordDescriptions"/>
        <w:rPr>
          <w:ins w:id="6903" w:author="Author"/>
          <w:b/>
        </w:rPr>
      </w:pPr>
      <w:ins w:id="6904" w:author="Author">
        <w:r w:rsidRPr="003A109E">
          <w:rPr>
            <w:i/>
          </w:rPr>
          <w:t>Descriptors</w:t>
        </w:r>
        <w:r w:rsidRPr="00AE08D7">
          <w:t>:</w:t>
        </w:r>
      </w:ins>
    </w:p>
    <w:p w14:paraId="076D8C85" w14:textId="77777777" w:rsidR="00004B99" w:rsidRPr="00314A6D" w:rsidRDefault="00004B99" w:rsidP="00004B99">
      <w:pPr>
        <w:pStyle w:val="ListContinue"/>
        <w:spacing w:after="80"/>
        <w:rPr>
          <w:ins w:id="6905" w:author="Author"/>
          <w:b/>
        </w:rPr>
      </w:pPr>
      <w:ins w:id="6906"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07" w:author="Author"/>
          <w:b/>
        </w:rPr>
      </w:pPr>
      <w:ins w:id="6908" w:author="Author">
        <w:r w:rsidRPr="0094162C">
          <w:t>Type:</w:t>
        </w:r>
        <w:r>
          <w:tab/>
        </w:r>
        <w:r>
          <w:tab/>
          <w:t>Float</w:t>
        </w:r>
      </w:ins>
    </w:p>
    <w:p w14:paraId="77EE7F0B" w14:textId="77777777" w:rsidR="00004B99" w:rsidRDefault="00004B99" w:rsidP="00004B99">
      <w:pPr>
        <w:pStyle w:val="ListContinue"/>
        <w:spacing w:after="80"/>
        <w:rPr>
          <w:ins w:id="6909" w:author="Author"/>
          <w:b/>
        </w:rPr>
      </w:pPr>
      <w:ins w:id="6910"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11" w:author="Author"/>
          <w:b/>
          <w:i/>
        </w:rPr>
      </w:pPr>
      <w:ins w:id="6912" w:author="Author">
        <w:r w:rsidRPr="0094162C">
          <w:t>Default:</w:t>
        </w:r>
        <w:r>
          <w:tab/>
          <w:t>&lt;numeric_literal&gt;</w:t>
        </w:r>
      </w:ins>
    </w:p>
    <w:p w14:paraId="1A492446" w14:textId="77777777" w:rsidR="00004B99" w:rsidRPr="00A52BFD" w:rsidRDefault="00004B99" w:rsidP="00004B99">
      <w:pPr>
        <w:pStyle w:val="ListContinue"/>
        <w:spacing w:after="80"/>
        <w:rPr>
          <w:ins w:id="6913" w:author="Author"/>
          <w:b/>
          <w:i/>
        </w:rPr>
      </w:pPr>
      <w:ins w:id="6914" w:author="Author">
        <w:r w:rsidRPr="0094162C">
          <w:t>Description:</w:t>
        </w:r>
        <w:r>
          <w:rPr>
            <w:i/>
          </w:rPr>
          <w:tab/>
        </w:r>
        <w:r>
          <w:t>&lt;string&gt;</w:t>
        </w:r>
      </w:ins>
    </w:p>
    <w:p w14:paraId="03016235" w14:textId="77777777" w:rsidR="00004B99" w:rsidRDefault="00004B99" w:rsidP="00004B99">
      <w:pPr>
        <w:rPr>
          <w:ins w:id="6915" w:author="Author"/>
        </w:rPr>
      </w:pPr>
      <w:ins w:id="6916"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17" w:author="Author"/>
          <w:i/>
        </w:rPr>
      </w:pPr>
    </w:p>
    <w:p w14:paraId="0056AA49" w14:textId="77777777" w:rsidR="00004B99" w:rsidRPr="00AE08D7" w:rsidRDefault="00004B99" w:rsidP="00004B99">
      <w:pPr>
        <w:pStyle w:val="KeywordDescriptions"/>
        <w:rPr>
          <w:ins w:id="6918" w:author="Author"/>
        </w:rPr>
      </w:pPr>
      <w:ins w:id="6919" w:author="Author">
        <w:r w:rsidRPr="00B95248">
          <w:rPr>
            <w:i/>
          </w:rPr>
          <w:t>Example:</w:t>
        </w:r>
      </w:ins>
    </w:p>
    <w:p w14:paraId="17CF6A6B" w14:textId="77777777" w:rsidR="00004B99" w:rsidRDefault="00004B99" w:rsidP="00004B99">
      <w:pPr>
        <w:pStyle w:val="Exampletext"/>
        <w:rPr>
          <w:ins w:id="6920" w:author="Author"/>
        </w:rPr>
      </w:pPr>
      <w:ins w:id="6921" w:author="Author">
        <w:r>
          <w:t>(Rx_R (Usage Info)(Type Float)(Value 1.0e6))</w:t>
        </w:r>
      </w:ins>
    </w:p>
    <w:p w14:paraId="0B3251AF" w14:textId="77777777" w:rsidR="009600E4" w:rsidRDefault="009600E4">
      <w:pPr>
        <w:rPr>
          <w:ins w:id="6922" w:author="Author"/>
        </w:rPr>
      </w:pPr>
    </w:p>
    <w:p w14:paraId="24745B02" w14:textId="77777777" w:rsidR="008A27E9" w:rsidRPr="00213323" w:rsidRDefault="008A27E9"/>
    <w:p w14:paraId="1ED41CBF" w14:textId="77777777" w:rsidR="008A27E9" w:rsidRDefault="008A27E9" w:rsidP="008A27E9">
      <w:pPr>
        <w:pStyle w:val="TableCaption"/>
        <w:spacing w:after="80"/>
        <w:rPr>
          <w:ins w:id="6923" w:author="Author"/>
        </w:rPr>
      </w:pPr>
      <w:ins w:id="6924"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92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926" w:author="Author"/>
                <w:b/>
              </w:rPr>
            </w:pPr>
            <w:ins w:id="6927"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928" w:author="Author"/>
                <w:b/>
              </w:rPr>
            </w:pPr>
            <w:ins w:id="6929"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930" w:author="Author"/>
                <w:b/>
              </w:rPr>
            </w:pPr>
            <w:ins w:id="6931" w:author="Author">
              <w:r>
                <w:rPr>
                  <w:b/>
                </w:rPr>
                <w:t>Allowable Usage</w:t>
              </w:r>
            </w:ins>
          </w:p>
        </w:tc>
      </w:tr>
      <w:tr w:rsidR="008A27E9" w14:paraId="7300AB00" w14:textId="77777777" w:rsidTr="001167D1">
        <w:trPr>
          <w:ins w:id="693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933"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934" w:author="Author"/>
                <w:rFonts w:cs="Arial"/>
                <w:b/>
              </w:rPr>
            </w:pPr>
            <w:ins w:id="6935"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6936" w:author="Author"/>
                <w:rFonts w:cs="Arial"/>
                <w:b/>
              </w:rPr>
            </w:pPr>
            <w:ins w:id="6937"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6938" w:author="Author"/>
                <w:rFonts w:cs="Arial"/>
                <w:b/>
              </w:rPr>
            </w:pPr>
            <w:ins w:id="6939"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6940" w:author="Author"/>
                <w:b/>
              </w:rPr>
            </w:pPr>
            <w:ins w:id="6941"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6942" w:author="Author"/>
                <w:b/>
              </w:rPr>
            </w:pPr>
            <w:ins w:id="6943"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6944" w:author="Author"/>
                <w:b/>
              </w:rPr>
            </w:pPr>
            <w:ins w:id="6945"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6946" w:author="Author"/>
                <w:b/>
              </w:rPr>
            </w:pPr>
            <w:ins w:id="6947" w:author="Author">
              <w:r>
                <w:rPr>
                  <w:b/>
                </w:rPr>
                <w:t>InOut</w:t>
              </w:r>
            </w:ins>
          </w:p>
        </w:tc>
      </w:tr>
      <w:tr w:rsidR="008A27E9" w14:paraId="5C6A2481" w14:textId="77777777" w:rsidTr="001167D1">
        <w:trPr>
          <w:ins w:id="6948"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6949" w:author="Author"/>
              </w:rPr>
            </w:pPr>
            <w:ins w:id="6950"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6951" w:author="Author"/>
                <w:rFonts w:cs="Arial"/>
                <w:b/>
              </w:rPr>
            </w:pPr>
            <w:ins w:id="695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6953" w:author="Author"/>
                <w:rFonts w:cs="Arial"/>
                <w:b/>
              </w:rPr>
            </w:pPr>
            <w:ins w:id="6954"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6955" w:author="Author"/>
                <w:rFonts w:cs="Arial"/>
                <w:b/>
              </w:rPr>
            </w:pPr>
            <w:ins w:id="6956"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6957"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6958"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6959" w:author="Author"/>
              </w:rPr>
            </w:pPr>
            <w:ins w:id="696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6961" w:author="Author"/>
              </w:rPr>
            </w:pPr>
          </w:p>
        </w:tc>
      </w:tr>
      <w:tr w:rsidR="008A27E9" w14:paraId="32CF2F94" w14:textId="77777777" w:rsidTr="001167D1">
        <w:trPr>
          <w:ins w:id="6962"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6963" w:author="Author"/>
                <w:rFonts w:cs="Arial"/>
                <w:b/>
              </w:rPr>
            </w:pPr>
            <w:ins w:id="6964"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6965" w:author="Author"/>
                <w:rFonts w:cs="Arial"/>
                <w:b/>
              </w:rPr>
            </w:pPr>
            <w:ins w:id="6966"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6967" w:author="Author"/>
                <w:rFonts w:cs="Arial"/>
                <w:b/>
              </w:rPr>
            </w:pPr>
            <w:ins w:id="6968"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6969" w:author="Author"/>
                <w:rFonts w:cs="Arial"/>
                <w:b/>
              </w:rPr>
            </w:pPr>
            <w:ins w:id="6970"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6971"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6972"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6973" w:author="Author"/>
              </w:rPr>
            </w:pPr>
            <w:ins w:id="6974"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6975" w:author="Author"/>
              </w:rPr>
            </w:pPr>
          </w:p>
        </w:tc>
      </w:tr>
      <w:tr w:rsidR="008A27E9" w14:paraId="22D34B8B" w14:textId="77777777" w:rsidTr="001167D1">
        <w:trPr>
          <w:trHeight w:val="269"/>
          <w:ins w:id="6976"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6977" w:author="Author"/>
                <w:rFonts w:cs="Arial"/>
                <w:b/>
              </w:rPr>
            </w:pPr>
            <w:ins w:id="6978"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6979" w:author="Author"/>
                <w:rFonts w:cs="Arial"/>
                <w:b/>
              </w:rPr>
            </w:pPr>
            <w:ins w:id="698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6981" w:author="Author"/>
                <w:rFonts w:cs="Arial"/>
                <w:b/>
              </w:rPr>
            </w:pPr>
            <w:ins w:id="6982"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6983" w:author="Author"/>
                <w:rFonts w:cs="Arial"/>
                <w:b/>
              </w:rPr>
            </w:pPr>
            <w:ins w:id="6984"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6985"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6986"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6987" w:author="Author"/>
              </w:rPr>
            </w:pPr>
            <w:ins w:id="698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6989" w:author="Author"/>
              </w:rPr>
            </w:pPr>
          </w:p>
        </w:tc>
      </w:tr>
      <w:tr w:rsidR="008A27E9" w14:paraId="7AD64841" w14:textId="77777777" w:rsidTr="001167D1">
        <w:trPr>
          <w:ins w:id="6990"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6991" w:author="Author"/>
                <w:rFonts w:cs="Arial"/>
                <w:b/>
              </w:rPr>
            </w:pPr>
            <w:ins w:id="6992"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6993" w:author="Author"/>
                <w:rFonts w:cs="Arial"/>
                <w:b/>
              </w:rPr>
            </w:pPr>
            <w:ins w:id="6994"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6995" w:author="Author"/>
                <w:rFonts w:cs="Arial"/>
                <w:b/>
              </w:rPr>
            </w:pPr>
            <w:ins w:id="6996"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6997" w:author="Author"/>
                <w:rFonts w:cs="Arial"/>
                <w:b/>
              </w:rPr>
            </w:pPr>
            <w:ins w:id="6998"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6999"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000"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001" w:author="Author"/>
              </w:rPr>
            </w:pPr>
            <w:ins w:id="700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003" w:author="Author"/>
              </w:rPr>
            </w:pPr>
          </w:p>
        </w:tc>
      </w:tr>
    </w:tbl>
    <w:p w14:paraId="099ECC58" w14:textId="77777777" w:rsidR="008A27E9" w:rsidRDefault="008A27E9" w:rsidP="008A27E9">
      <w:pPr>
        <w:pStyle w:val="Exampletext"/>
        <w:rPr>
          <w:ins w:id="7004" w:author="Author"/>
        </w:rPr>
      </w:pPr>
    </w:p>
    <w:p w14:paraId="2C1200A5" w14:textId="77777777" w:rsidR="008A27E9" w:rsidRDefault="008A27E9" w:rsidP="008A27E9">
      <w:pPr>
        <w:pStyle w:val="Exampletext"/>
        <w:rPr>
          <w:ins w:id="7005" w:author="Author"/>
        </w:rPr>
      </w:pPr>
    </w:p>
    <w:p w14:paraId="49AF8804" w14:textId="77777777" w:rsidR="008A27E9" w:rsidRDefault="008A27E9" w:rsidP="008A27E9">
      <w:pPr>
        <w:pStyle w:val="TableCaption"/>
        <w:spacing w:after="80"/>
        <w:rPr>
          <w:ins w:id="7006" w:author="Author"/>
        </w:rPr>
      </w:pPr>
      <w:ins w:id="7007"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08"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09" w:author="Author"/>
                <w:b/>
              </w:rPr>
            </w:pPr>
            <w:ins w:id="7010"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11" w:author="Author"/>
                <w:b/>
              </w:rPr>
            </w:pPr>
            <w:ins w:id="7012" w:author="Author">
              <w:r>
                <w:rPr>
                  <w:b/>
                </w:rPr>
                <w:t>Data Type</w:t>
              </w:r>
            </w:ins>
          </w:p>
        </w:tc>
      </w:tr>
      <w:tr w:rsidR="008A27E9" w14:paraId="71D3E137" w14:textId="77777777" w:rsidTr="001167D1">
        <w:trPr>
          <w:ins w:id="7013"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14"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15" w:author="Author"/>
                <w:rFonts w:cs="Arial"/>
                <w:b/>
              </w:rPr>
            </w:pPr>
            <w:ins w:id="7016"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17" w:author="Author"/>
                <w:rFonts w:cs="Arial"/>
                <w:b/>
              </w:rPr>
            </w:pPr>
            <w:ins w:id="7018"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19" w:author="Author"/>
                <w:b/>
              </w:rPr>
            </w:pPr>
            <w:ins w:id="7020"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21" w:author="Author"/>
                <w:b/>
              </w:rPr>
            </w:pPr>
            <w:ins w:id="7022"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023" w:author="Author"/>
                <w:b/>
              </w:rPr>
            </w:pPr>
            <w:ins w:id="7024" w:author="Author">
              <w:r>
                <w:rPr>
                  <w:b/>
                </w:rPr>
                <w:t>Boolean</w:t>
              </w:r>
            </w:ins>
          </w:p>
        </w:tc>
      </w:tr>
      <w:tr w:rsidR="008A27E9" w14:paraId="2DE37924" w14:textId="77777777" w:rsidTr="001167D1">
        <w:trPr>
          <w:ins w:id="7025"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026" w:author="Author"/>
              </w:rPr>
            </w:pPr>
            <w:ins w:id="7027"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028"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029"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030"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031" w:author="Author"/>
                <w:rFonts w:cs="Arial"/>
                <w:b/>
              </w:rPr>
            </w:pPr>
            <w:ins w:id="7032"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033" w:author="Author"/>
              </w:rPr>
            </w:pPr>
          </w:p>
        </w:tc>
      </w:tr>
      <w:tr w:rsidR="008A27E9" w14:paraId="0BFD45EE" w14:textId="77777777" w:rsidTr="001167D1">
        <w:trPr>
          <w:ins w:id="7034"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035" w:author="Author"/>
                <w:rFonts w:cs="Arial"/>
                <w:b/>
              </w:rPr>
            </w:pPr>
            <w:ins w:id="7036"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037" w:author="Author"/>
              </w:rPr>
            </w:pPr>
            <w:ins w:id="7038"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039"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040"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041"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042" w:author="Author"/>
              </w:rPr>
            </w:pPr>
          </w:p>
        </w:tc>
      </w:tr>
      <w:tr w:rsidR="008A27E9" w14:paraId="6E9AC8D3" w14:textId="77777777" w:rsidTr="001167D1">
        <w:trPr>
          <w:trHeight w:val="269"/>
          <w:ins w:id="7043"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044" w:author="Author"/>
                <w:rFonts w:cs="Arial"/>
                <w:b/>
              </w:rPr>
            </w:pPr>
            <w:ins w:id="7045"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046" w:author="Author"/>
              </w:rPr>
            </w:pPr>
            <w:ins w:id="7047"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048"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049"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050"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051" w:author="Author"/>
                <w:rFonts w:cs="Arial"/>
                <w:b/>
              </w:rPr>
            </w:pPr>
          </w:p>
        </w:tc>
      </w:tr>
      <w:tr w:rsidR="008A27E9" w14:paraId="082B2DF9" w14:textId="77777777" w:rsidTr="001167D1">
        <w:trPr>
          <w:ins w:id="7052"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053" w:author="Author"/>
                <w:rFonts w:cs="Arial"/>
                <w:b/>
              </w:rPr>
            </w:pPr>
            <w:ins w:id="7054"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055" w:author="Author"/>
              </w:rPr>
            </w:pPr>
            <w:ins w:id="7056"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057"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058"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059"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060" w:author="Author"/>
              </w:rPr>
            </w:pPr>
          </w:p>
        </w:tc>
      </w:tr>
    </w:tbl>
    <w:p w14:paraId="7B8F5E34" w14:textId="77777777" w:rsidR="008A27E9" w:rsidRDefault="008A27E9" w:rsidP="008A27E9">
      <w:pPr>
        <w:pStyle w:val="Exampletext"/>
        <w:rPr>
          <w:ins w:id="7061" w:author="Author"/>
        </w:rPr>
      </w:pPr>
    </w:p>
    <w:p w14:paraId="461DEC4C" w14:textId="77777777" w:rsidR="008A27E9" w:rsidRDefault="008A27E9" w:rsidP="008A27E9">
      <w:pPr>
        <w:pStyle w:val="Exampletext"/>
        <w:rPr>
          <w:ins w:id="7062" w:author="Author"/>
        </w:rPr>
      </w:pPr>
    </w:p>
    <w:p w14:paraId="04FEFFBF" w14:textId="77777777" w:rsidR="008A27E9" w:rsidRDefault="008A27E9" w:rsidP="008A27E9">
      <w:pPr>
        <w:pStyle w:val="Exampletext"/>
        <w:spacing w:after="80"/>
        <w:rPr>
          <w:ins w:id="7063" w:author="Author"/>
          <w:rFonts w:ascii="Times New Roman" w:hAnsi="Times New Roman" w:cs="Times New Roman"/>
          <w:sz w:val="24"/>
          <w:szCs w:val="24"/>
        </w:rPr>
      </w:pPr>
    </w:p>
    <w:p w14:paraId="45A5F796" w14:textId="77777777" w:rsidR="008A27E9" w:rsidRDefault="008A27E9" w:rsidP="008A27E9">
      <w:pPr>
        <w:pStyle w:val="TableCaption"/>
        <w:spacing w:after="80"/>
        <w:rPr>
          <w:ins w:id="7064" w:author="Author"/>
        </w:rPr>
      </w:pPr>
      <w:ins w:id="7065"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06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067" w:author="Author"/>
                <w:b/>
                <w:sz w:val="20"/>
                <w:szCs w:val="20"/>
              </w:rPr>
            </w:pPr>
            <w:ins w:id="7068"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069" w:author="Author"/>
                <w:b/>
                <w:sz w:val="20"/>
                <w:szCs w:val="20"/>
              </w:rPr>
            </w:pPr>
            <w:ins w:id="7070" w:author="Author">
              <w:r>
                <w:rPr>
                  <w:b/>
                  <w:sz w:val="20"/>
                  <w:szCs w:val="20"/>
                </w:rPr>
                <w:t>Data Format</w:t>
              </w:r>
            </w:ins>
          </w:p>
        </w:tc>
      </w:tr>
      <w:tr w:rsidR="008A27E9" w14:paraId="4C0AB2AB" w14:textId="77777777" w:rsidTr="001167D1">
        <w:trPr>
          <w:ins w:id="707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072"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073" w:author="Author"/>
                <w:rFonts w:cs="Arial"/>
                <w:b/>
                <w:sz w:val="20"/>
                <w:szCs w:val="20"/>
              </w:rPr>
            </w:pPr>
            <w:ins w:id="7074"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075" w:author="Author"/>
                <w:rFonts w:cs="Arial"/>
                <w:b/>
                <w:sz w:val="20"/>
                <w:szCs w:val="20"/>
              </w:rPr>
            </w:pPr>
            <w:ins w:id="7076"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077" w:author="Author"/>
                <w:b/>
                <w:sz w:val="20"/>
                <w:szCs w:val="20"/>
              </w:rPr>
            </w:pPr>
            <w:ins w:id="7078"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079" w:author="Author"/>
                <w:b/>
                <w:sz w:val="20"/>
                <w:szCs w:val="20"/>
              </w:rPr>
            </w:pPr>
            <w:ins w:id="7080"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081" w:author="Author"/>
                <w:b/>
                <w:sz w:val="20"/>
                <w:szCs w:val="20"/>
              </w:rPr>
            </w:pPr>
            <w:ins w:id="708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083" w:author="Author"/>
                <w:b/>
                <w:sz w:val="20"/>
                <w:szCs w:val="20"/>
              </w:rPr>
            </w:pPr>
            <w:ins w:id="7084"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085" w:author="Author"/>
                <w:b/>
                <w:sz w:val="20"/>
                <w:szCs w:val="20"/>
              </w:rPr>
            </w:pPr>
            <w:ins w:id="7086"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087" w:author="Author"/>
                <w:b/>
                <w:sz w:val="20"/>
                <w:szCs w:val="20"/>
              </w:rPr>
            </w:pPr>
            <w:ins w:id="7088"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089" w:author="Author"/>
                <w:b/>
                <w:sz w:val="20"/>
                <w:szCs w:val="20"/>
              </w:rPr>
            </w:pPr>
            <w:ins w:id="7090"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091" w:author="Author"/>
                <w:b/>
                <w:sz w:val="20"/>
                <w:szCs w:val="20"/>
              </w:rPr>
            </w:pPr>
            <w:ins w:id="7092" w:author="Author">
              <w:r>
                <w:rPr>
                  <w:b/>
                  <w:sz w:val="20"/>
                  <w:szCs w:val="20"/>
                </w:rPr>
                <w:t>Table</w:t>
              </w:r>
            </w:ins>
          </w:p>
        </w:tc>
      </w:tr>
      <w:tr w:rsidR="008A27E9" w14:paraId="0B0DCA59" w14:textId="77777777" w:rsidTr="001167D1">
        <w:trPr>
          <w:ins w:id="7093"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094" w:author="Author"/>
                <w:sz w:val="20"/>
                <w:szCs w:val="20"/>
              </w:rPr>
            </w:pPr>
            <w:ins w:id="7095"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096" w:author="Author"/>
                <w:rFonts w:cs="Arial"/>
                <w:b/>
                <w:szCs w:val="20"/>
              </w:rPr>
            </w:pPr>
            <w:ins w:id="709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098"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099" w:author="Author"/>
                <w:szCs w:val="20"/>
              </w:rPr>
            </w:pPr>
            <w:ins w:id="710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101" w:author="Author"/>
                <w:szCs w:val="20"/>
              </w:rPr>
            </w:pPr>
            <w:ins w:id="710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103"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104"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105"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06"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07"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08" w:author="Author"/>
                <w:szCs w:val="20"/>
              </w:rPr>
            </w:pPr>
          </w:p>
        </w:tc>
      </w:tr>
      <w:tr w:rsidR="008A27E9" w14:paraId="10D0F436" w14:textId="77777777" w:rsidTr="001167D1">
        <w:trPr>
          <w:ins w:id="7109"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10" w:author="Author"/>
                <w:rFonts w:cs="Arial"/>
                <w:b/>
                <w:sz w:val="20"/>
                <w:szCs w:val="20"/>
              </w:rPr>
            </w:pPr>
            <w:ins w:id="7111"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12" w:author="Author"/>
                <w:rFonts w:cs="Arial"/>
                <w:b/>
                <w:szCs w:val="20"/>
              </w:rPr>
            </w:pPr>
            <w:ins w:id="711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77777777" w:rsidR="008A27E9" w:rsidRDefault="008A27E9" w:rsidP="001167D1">
            <w:pPr>
              <w:spacing w:after="80"/>
              <w:jc w:val="center"/>
              <w:rPr>
                <w:ins w:id="7114"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5F0B989" w14:textId="77777777" w:rsidR="008A27E9" w:rsidRDefault="008A27E9" w:rsidP="001167D1">
            <w:pPr>
              <w:spacing w:after="80"/>
              <w:jc w:val="center"/>
              <w:rPr>
                <w:ins w:id="7115"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2F0AA72B" w14:textId="77777777" w:rsidR="008A27E9" w:rsidRDefault="008A27E9" w:rsidP="001167D1">
            <w:pPr>
              <w:spacing w:after="80"/>
              <w:jc w:val="center"/>
              <w:rPr>
                <w:ins w:id="7116"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46BBF3C3" w14:textId="77777777" w:rsidR="008A27E9" w:rsidRDefault="008A27E9" w:rsidP="001167D1">
            <w:pPr>
              <w:spacing w:after="80"/>
              <w:jc w:val="center"/>
              <w:rPr>
                <w:ins w:id="7117"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33836332" w14:textId="77777777" w:rsidR="008A27E9" w:rsidRDefault="008A27E9" w:rsidP="001167D1">
            <w:pPr>
              <w:spacing w:after="80"/>
              <w:jc w:val="center"/>
              <w:rPr>
                <w:ins w:id="7118"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11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12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12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122" w:author="Author"/>
                <w:szCs w:val="20"/>
              </w:rPr>
            </w:pPr>
          </w:p>
        </w:tc>
      </w:tr>
      <w:tr w:rsidR="008A27E9" w14:paraId="39D66A66" w14:textId="77777777" w:rsidTr="001167D1">
        <w:trPr>
          <w:trHeight w:val="269"/>
          <w:ins w:id="7123"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124" w:author="Author"/>
                <w:rFonts w:cs="Arial"/>
                <w:b/>
                <w:sz w:val="20"/>
                <w:szCs w:val="20"/>
              </w:rPr>
            </w:pPr>
            <w:ins w:id="7125"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126" w:author="Author"/>
                <w:rFonts w:cs="Arial"/>
                <w:b/>
                <w:szCs w:val="20"/>
              </w:rPr>
            </w:pPr>
            <w:ins w:id="712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77777777" w:rsidR="008A27E9" w:rsidRDefault="008A27E9" w:rsidP="001167D1">
            <w:pPr>
              <w:spacing w:after="80"/>
              <w:jc w:val="center"/>
              <w:rPr>
                <w:ins w:id="7128"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7784DF03" w14:textId="77777777" w:rsidR="008A27E9" w:rsidRDefault="008A27E9" w:rsidP="001167D1">
            <w:pPr>
              <w:spacing w:after="80"/>
              <w:jc w:val="center"/>
              <w:rPr>
                <w:ins w:id="7129"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3F6C650F" w14:textId="77777777" w:rsidR="008A27E9" w:rsidRDefault="008A27E9" w:rsidP="001167D1">
            <w:pPr>
              <w:spacing w:after="80"/>
              <w:jc w:val="center"/>
              <w:rPr>
                <w:ins w:id="7130"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3C6DCABD" w14:textId="77777777" w:rsidR="008A27E9" w:rsidRDefault="008A27E9" w:rsidP="001167D1">
            <w:pPr>
              <w:spacing w:after="80"/>
              <w:jc w:val="center"/>
              <w:rPr>
                <w:ins w:id="7131"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B0789C7" w14:textId="77777777" w:rsidR="008A27E9" w:rsidRDefault="008A27E9" w:rsidP="001167D1">
            <w:pPr>
              <w:spacing w:after="80"/>
              <w:jc w:val="center"/>
              <w:rPr>
                <w:ins w:id="7132"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133"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134"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135"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136" w:author="Author"/>
                <w:szCs w:val="20"/>
              </w:rPr>
            </w:pPr>
          </w:p>
        </w:tc>
      </w:tr>
      <w:tr w:rsidR="008A27E9" w14:paraId="3ABA4252" w14:textId="77777777" w:rsidTr="001167D1">
        <w:trPr>
          <w:ins w:id="7137"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138" w:author="Author"/>
                <w:rFonts w:cs="Arial"/>
                <w:b/>
                <w:sz w:val="20"/>
                <w:szCs w:val="20"/>
              </w:rPr>
            </w:pPr>
            <w:ins w:id="7139"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140" w:author="Author"/>
                <w:rFonts w:cs="Arial"/>
                <w:b/>
                <w:szCs w:val="20"/>
              </w:rPr>
            </w:pPr>
            <w:ins w:id="714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77777777" w:rsidR="008A27E9" w:rsidRDefault="008A27E9" w:rsidP="001167D1">
            <w:pPr>
              <w:spacing w:after="80"/>
              <w:jc w:val="center"/>
              <w:rPr>
                <w:ins w:id="7142"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49D6772C" w14:textId="77777777" w:rsidR="008A27E9" w:rsidRDefault="008A27E9" w:rsidP="001167D1">
            <w:pPr>
              <w:spacing w:after="80"/>
              <w:jc w:val="center"/>
              <w:rPr>
                <w:ins w:id="7143" w:author="Author"/>
                <w:szCs w:val="20"/>
              </w:rPr>
            </w:pPr>
          </w:p>
        </w:tc>
        <w:tc>
          <w:tcPr>
            <w:tcW w:w="550" w:type="dxa"/>
            <w:tcBorders>
              <w:top w:val="single" w:sz="4" w:space="0" w:color="auto"/>
              <w:left w:val="single" w:sz="4" w:space="0" w:color="auto"/>
              <w:bottom w:val="single" w:sz="4" w:space="0" w:color="auto"/>
              <w:right w:val="single" w:sz="4" w:space="0" w:color="auto"/>
            </w:tcBorders>
          </w:tcPr>
          <w:p w14:paraId="43A69FB6" w14:textId="77777777" w:rsidR="008A27E9" w:rsidRDefault="008A27E9" w:rsidP="001167D1">
            <w:pPr>
              <w:spacing w:after="80"/>
              <w:jc w:val="center"/>
              <w:rPr>
                <w:ins w:id="7144" w:author="Author"/>
                <w:szCs w:val="20"/>
              </w:rPr>
            </w:pPr>
          </w:p>
        </w:tc>
        <w:tc>
          <w:tcPr>
            <w:tcW w:w="1105" w:type="dxa"/>
            <w:tcBorders>
              <w:top w:val="single" w:sz="4" w:space="0" w:color="auto"/>
              <w:left w:val="single" w:sz="4" w:space="0" w:color="auto"/>
              <w:bottom w:val="single" w:sz="4" w:space="0" w:color="auto"/>
              <w:right w:val="single" w:sz="4" w:space="0" w:color="auto"/>
            </w:tcBorders>
          </w:tcPr>
          <w:p w14:paraId="6A49E2F4" w14:textId="77777777" w:rsidR="008A27E9" w:rsidRDefault="008A27E9" w:rsidP="001167D1">
            <w:pPr>
              <w:spacing w:after="80"/>
              <w:jc w:val="center"/>
              <w:rPr>
                <w:ins w:id="7145"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2F94A2AD" w14:textId="77777777" w:rsidR="008A27E9" w:rsidRDefault="008A27E9" w:rsidP="001167D1">
            <w:pPr>
              <w:spacing w:after="80"/>
              <w:jc w:val="center"/>
              <w:rPr>
                <w:ins w:id="7146"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147"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148"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149"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150" w:author="Author"/>
                <w:szCs w:val="20"/>
              </w:rPr>
            </w:pPr>
          </w:p>
        </w:tc>
      </w:tr>
    </w:tbl>
    <w:p w14:paraId="168F2653" w14:textId="77777777" w:rsidR="008A27E9" w:rsidRDefault="008A27E9" w:rsidP="008A27E9">
      <w:pPr>
        <w:pStyle w:val="Exampletext"/>
        <w:rPr>
          <w:ins w:id="7151"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152" w:author="Author">
          <w:pPr>
            <w:pStyle w:val="Heading2"/>
          </w:pPr>
        </w:pPrChange>
      </w:pPr>
      <w:del w:id="7153" w:author="Author">
        <w:r w:rsidRPr="00F507FD" w:rsidDel="00F507FD">
          <w:rPr>
            <w:rFonts w:ascii="Arial" w:hAnsi="Arial"/>
            <w:b/>
            <w:bCs/>
            <w:sz w:val="24"/>
            <w:rPrChange w:id="7154" w:author="Author">
              <w:rPr>
                <w:b w:val="0"/>
                <w:iCs w:val="0"/>
                <w:caps w:val="0"/>
              </w:rPr>
            </w:rPrChange>
          </w:rPr>
          <w:delText>R</w:delText>
        </w:r>
        <w:r w:rsidR="0079156C" w:rsidRPr="00F507FD" w:rsidDel="00F507FD">
          <w:rPr>
            <w:rFonts w:ascii="Arial" w:hAnsi="Arial"/>
            <w:b/>
            <w:bCs/>
            <w:sz w:val="24"/>
            <w:rPrChange w:id="7155" w:author="Author">
              <w:rPr>
                <w:b w:val="0"/>
                <w:iCs w:val="0"/>
                <w:caps w:val="0"/>
              </w:rPr>
            </w:rPrChange>
          </w:rPr>
          <w:delText>eserved</w:delText>
        </w:r>
        <w:r w:rsidRPr="00F507FD" w:rsidDel="00F507FD">
          <w:rPr>
            <w:rFonts w:ascii="Arial" w:hAnsi="Arial"/>
            <w:b/>
            <w:bCs/>
            <w:sz w:val="24"/>
            <w:rPrChange w:id="7156" w:author="Author">
              <w:rPr>
                <w:b w:val="0"/>
                <w:iCs w:val="0"/>
                <w:caps w:val="0"/>
              </w:rPr>
            </w:rPrChange>
          </w:rPr>
          <w:delText xml:space="preserve"> </w:delText>
        </w:r>
      </w:del>
      <w:ins w:id="7157" w:author="Author">
        <w:r w:rsidR="00F507FD" w:rsidRPr="00F507FD">
          <w:rPr>
            <w:rFonts w:ascii="Arial" w:hAnsi="Arial"/>
            <w:b/>
            <w:bCs/>
            <w:sz w:val="24"/>
            <w:rPrChange w:id="7158"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159" w:author="Author">
              <w:rPr>
                <w:b w:val="0"/>
                <w:iCs w:val="0"/>
                <w:caps w:val="0"/>
              </w:rPr>
            </w:rPrChange>
          </w:rPr>
          <w:t xml:space="preserve"> </w:t>
        </w:r>
      </w:ins>
      <w:del w:id="7160" w:author="Author">
        <w:r w:rsidRPr="00F507FD" w:rsidDel="00F507FD">
          <w:rPr>
            <w:rFonts w:ascii="Arial" w:hAnsi="Arial"/>
            <w:b/>
            <w:bCs/>
            <w:sz w:val="24"/>
            <w:rPrChange w:id="7161" w:author="Author">
              <w:rPr>
                <w:b w:val="0"/>
                <w:iCs w:val="0"/>
                <w:caps w:val="0"/>
              </w:rPr>
            </w:rPrChange>
          </w:rPr>
          <w:delText>P</w:delText>
        </w:r>
        <w:r w:rsidR="0079156C" w:rsidRPr="00F507FD" w:rsidDel="00F507FD">
          <w:rPr>
            <w:rFonts w:ascii="Arial" w:hAnsi="Arial"/>
            <w:b/>
            <w:bCs/>
            <w:sz w:val="24"/>
            <w:rPrChange w:id="7162" w:author="Author">
              <w:rPr>
                <w:b w:val="0"/>
                <w:iCs w:val="0"/>
                <w:caps w:val="0"/>
              </w:rPr>
            </w:rPrChange>
          </w:rPr>
          <w:delText>arameter</w:delText>
        </w:r>
        <w:r w:rsidRPr="00F507FD" w:rsidDel="00F507FD">
          <w:rPr>
            <w:rFonts w:ascii="Arial" w:hAnsi="Arial"/>
            <w:b/>
            <w:bCs/>
            <w:sz w:val="24"/>
            <w:rPrChange w:id="7163" w:author="Author">
              <w:rPr>
                <w:b w:val="0"/>
                <w:iCs w:val="0"/>
                <w:caps w:val="0"/>
              </w:rPr>
            </w:rPrChange>
          </w:rPr>
          <w:delText xml:space="preserve"> </w:delText>
        </w:r>
      </w:del>
      <w:ins w:id="7164" w:author="Author">
        <w:r w:rsidR="00F507FD" w:rsidRPr="00F507FD">
          <w:rPr>
            <w:rFonts w:ascii="Arial" w:hAnsi="Arial"/>
            <w:b/>
            <w:bCs/>
            <w:sz w:val="24"/>
            <w:rPrChange w:id="7165"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166" w:author="Author">
              <w:rPr>
                <w:b w:val="0"/>
                <w:iCs w:val="0"/>
                <w:caps w:val="0"/>
              </w:rPr>
            </w:rPrChange>
          </w:rPr>
          <w:t xml:space="preserve"> </w:t>
        </w:r>
      </w:ins>
      <w:del w:id="7167" w:author="Author">
        <w:r w:rsidR="0079156C" w:rsidRPr="00F507FD" w:rsidDel="00F507FD">
          <w:rPr>
            <w:rFonts w:ascii="Arial" w:hAnsi="Arial"/>
            <w:b/>
            <w:bCs/>
            <w:sz w:val="24"/>
            <w:rPrChange w:id="7168" w:author="Author">
              <w:rPr>
                <w:b w:val="0"/>
                <w:iCs w:val="0"/>
                <w:caps w:val="0"/>
              </w:rPr>
            </w:rPrChange>
          </w:rPr>
          <w:delText>and</w:delText>
        </w:r>
        <w:r w:rsidRPr="00F507FD" w:rsidDel="00F507FD">
          <w:rPr>
            <w:rFonts w:ascii="Arial" w:hAnsi="Arial"/>
            <w:b/>
            <w:bCs/>
            <w:sz w:val="24"/>
            <w:rPrChange w:id="7169" w:author="Author">
              <w:rPr>
                <w:b w:val="0"/>
                <w:iCs w:val="0"/>
                <w:caps w:val="0"/>
              </w:rPr>
            </w:rPrChange>
          </w:rPr>
          <w:delText xml:space="preserve"> </w:delText>
        </w:r>
      </w:del>
      <w:ins w:id="7170" w:author="Author">
        <w:r w:rsidR="00F507FD">
          <w:rPr>
            <w:rFonts w:ascii="Arial" w:hAnsi="Arial"/>
            <w:b/>
            <w:bCs/>
            <w:sz w:val="24"/>
          </w:rPr>
          <w:t>AND</w:t>
        </w:r>
        <w:r w:rsidR="00F507FD" w:rsidRPr="00F507FD">
          <w:rPr>
            <w:rFonts w:ascii="Arial" w:hAnsi="Arial"/>
            <w:b/>
            <w:bCs/>
            <w:sz w:val="24"/>
            <w:rPrChange w:id="7171" w:author="Author">
              <w:rPr>
                <w:b w:val="0"/>
                <w:iCs w:val="0"/>
                <w:caps w:val="0"/>
              </w:rPr>
            </w:rPrChange>
          </w:rPr>
          <w:t xml:space="preserve"> </w:t>
        </w:r>
      </w:ins>
      <w:del w:id="7172" w:author="Author">
        <w:r w:rsidRPr="00F507FD" w:rsidDel="00F507FD">
          <w:rPr>
            <w:rFonts w:ascii="Arial" w:hAnsi="Arial"/>
            <w:b/>
            <w:bCs/>
            <w:sz w:val="24"/>
            <w:rPrChange w:id="7173" w:author="Author">
              <w:rPr>
                <w:b w:val="0"/>
                <w:iCs w:val="0"/>
                <w:caps w:val="0"/>
              </w:rPr>
            </w:rPrChange>
          </w:rPr>
          <w:delText>D</w:delText>
        </w:r>
        <w:r w:rsidR="0079156C" w:rsidRPr="00F507FD" w:rsidDel="00F507FD">
          <w:rPr>
            <w:rFonts w:ascii="Arial" w:hAnsi="Arial"/>
            <w:b/>
            <w:bCs/>
            <w:sz w:val="24"/>
            <w:rPrChange w:id="7174" w:author="Author">
              <w:rPr>
                <w:b w:val="0"/>
                <w:iCs w:val="0"/>
                <w:caps w:val="0"/>
              </w:rPr>
            </w:rPrChange>
          </w:rPr>
          <w:delText>ata</w:delText>
        </w:r>
        <w:r w:rsidRPr="00F507FD" w:rsidDel="00F507FD">
          <w:rPr>
            <w:rFonts w:ascii="Arial" w:hAnsi="Arial"/>
            <w:b/>
            <w:bCs/>
            <w:sz w:val="24"/>
            <w:rPrChange w:id="7175" w:author="Author">
              <w:rPr>
                <w:b w:val="0"/>
                <w:iCs w:val="0"/>
                <w:caps w:val="0"/>
              </w:rPr>
            </w:rPrChange>
          </w:rPr>
          <w:delText xml:space="preserve"> </w:delText>
        </w:r>
      </w:del>
      <w:ins w:id="7176" w:author="Author">
        <w:r w:rsidR="00F507FD" w:rsidRPr="00F507FD">
          <w:rPr>
            <w:rFonts w:ascii="Arial" w:hAnsi="Arial"/>
            <w:b/>
            <w:bCs/>
            <w:sz w:val="24"/>
            <w:rPrChange w:id="7177" w:author="Author">
              <w:rPr>
                <w:b w:val="0"/>
                <w:iCs w:val="0"/>
                <w:caps w:val="0"/>
              </w:rPr>
            </w:rPrChange>
          </w:rPr>
          <w:t>D</w:t>
        </w:r>
        <w:r w:rsidR="00F507FD">
          <w:rPr>
            <w:rFonts w:ascii="Arial" w:hAnsi="Arial"/>
            <w:b/>
            <w:bCs/>
            <w:sz w:val="24"/>
          </w:rPr>
          <w:t>ATA</w:t>
        </w:r>
        <w:r w:rsidR="00F507FD" w:rsidRPr="00F507FD">
          <w:rPr>
            <w:rFonts w:ascii="Arial" w:hAnsi="Arial"/>
            <w:b/>
            <w:bCs/>
            <w:sz w:val="24"/>
            <w:rPrChange w:id="7178" w:author="Author">
              <w:rPr>
                <w:b w:val="0"/>
                <w:iCs w:val="0"/>
                <w:caps w:val="0"/>
              </w:rPr>
            </w:rPrChange>
          </w:rPr>
          <w:t xml:space="preserve"> </w:t>
        </w:r>
      </w:ins>
      <w:del w:id="7179" w:author="Author">
        <w:r w:rsidRPr="00F507FD" w:rsidDel="00F507FD">
          <w:rPr>
            <w:rFonts w:ascii="Arial" w:hAnsi="Arial"/>
            <w:b/>
            <w:bCs/>
            <w:sz w:val="24"/>
            <w:rPrChange w:id="7180" w:author="Author">
              <w:rPr>
                <w:b w:val="0"/>
                <w:iCs w:val="0"/>
                <w:caps w:val="0"/>
              </w:rPr>
            </w:rPrChange>
          </w:rPr>
          <w:delText>T</w:delText>
        </w:r>
        <w:r w:rsidR="0079156C" w:rsidRPr="00F507FD" w:rsidDel="00F507FD">
          <w:rPr>
            <w:rFonts w:ascii="Arial" w:hAnsi="Arial"/>
            <w:b/>
            <w:bCs/>
            <w:sz w:val="24"/>
            <w:rPrChange w:id="7181" w:author="Author">
              <w:rPr>
                <w:b w:val="0"/>
                <w:iCs w:val="0"/>
                <w:caps w:val="0"/>
              </w:rPr>
            </w:rPrChange>
          </w:rPr>
          <w:delText>ype</w:delText>
        </w:r>
        <w:r w:rsidRPr="00F507FD" w:rsidDel="00F507FD">
          <w:rPr>
            <w:rFonts w:ascii="Arial" w:hAnsi="Arial"/>
            <w:b/>
            <w:bCs/>
            <w:sz w:val="24"/>
            <w:rPrChange w:id="7182" w:author="Author">
              <w:rPr>
                <w:b w:val="0"/>
                <w:iCs w:val="0"/>
                <w:caps w:val="0"/>
              </w:rPr>
            </w:rPrChange>
          </w:rPr>
          <w:delText xml:space="preserve"> </w:delText>
        </w:r>
      </w:del>
      <w:ins w:id="7183" w:author="Author">
        <w:r w:rsidR="00F507FD" w:rsidRPr="00F507FD">
          <w:rPr>
            <w:rFonts w:ascii="Arial" w:hAnsi="Arial"/>
            <w:b/>
            <w:bCs/>
            <w:sz w:val="24"/>
            <w:rPrChange w:id="7184" w:author="Author">
              <w:rPr>
                <w:b w:val="0"/>
                <w:iCs w:val="0"/>
                <w:caps w:val="0"/>
              </w:rPr>
            </w:rPrChange>
          </w:rPr>
          <w:t>T</w:t>
        </w:r>
        <w:r w:rsidR="00F507FD">
          <w:rPr>
            <w:rFonts w:ascii="Arial" w:hAnsi="Arial"/>
            <w:b/>
            <w:bCs/>
            <w:sz w:val="24"/>
          </w:rPr>
          <w:t>YPE</w:t>
        </w:r>
        <w:r w:rsidR="00F507FD" w:rsidRPr="00F507FD">
          <w:rPr>
            <w:rFonts w:ascii="Arial" w:hAnsi="Arial"/>
            <w:b/>
            <w:bCs/>
            <w:sz w:val="24"/>
            <w:rPrChange w:id="7185" w:author="Author">
              <w:rPr>
                <w:b w:val="0"/>
                <w:iCs w:val="0"/>
                <w:caps w:val="0"/>
              </w:rPr>
            </w:rPrChange>
          </w:rPr>
          <w:t xml:space="preserve"> </w:t>
        </w:r>
      </w:ins>
      <w:del w:id="7186" w:author="Author">
        <w:r w:rsidRPr="00F507FD" w:rsidDel="00F507FD">
          <w:rPr>
            <w:rFonts w:ascii="Arial" w:hAnsi="Arial"/>
            <w:b/>
            <w:bCs/>
            <w:sz w:val="24"/>
            <w:rPrChange w:id="7187" w:author="Author">
              <w:rPr>
                <w:b w:val="0"/>
                <w:iCs w:val="0"/>
                <w:caps w:val="0"/>
              </w:rPr>
            </w:rPrChange>
          </w:rPr>
          <w:delText>R</w:delText>
        </w:r>
        <w:r w:rsidR="0079156C" w:rsidRPr="00F507FD" w:rsidDel="00F507FD">
          <w:rPr>
            <w:rFonts w:ascii="Arial" w:hAnsi="Arial"/>
            <w:b/>
            <w:bCs/>
            <w:sz w:val="24"/>
            <w:rPrChange w:id="7188" w:author="Author">
              <w:rPr>
                <w:b w:val="0"/>
                <w:iCs w:val="0"/>
                <w:caps w:val="0"/>
              </w:rPr>
            </w:rPrChange>
          </w:rPr>
          <w:delText>ule</w:delText>
        </w:r>
        <w:r w:rsidRPr="00F507FD" w:rsidDel="00F507FD">
          <w:rPr>
            <w:rFonts w:ascii="Arial" w:hAnsi="Arial"/>
            <w:b/>
            <w:bCs/>
            <w:sz w:val="24"/>
            <w:rPrChange w:id="7189" w:author="Author">
              <w:rPr>
                <w:b w:val="0"/>
                <w:iCs w:val="0"/>
                <w:caps w:val="0"/>
              </w:rPr>
            </w:rPrChange>
          </w:rPr>
          <w:delText xml:space="preserve"> </w:delText>
        </w:r>
      </w:del>
      <w:ins w:id="7190" w:author="Author">
        <w:r w:rsidR="00F507FD" w:rsidRPr="00F507FD">
          <w:rPr>
            <w:rFonts w:ascii="Arial" w:hAnsi="Arial"/>
            <w:b/>
            <w:bCs/>
            <w:sz w:val="24"/>
            <w:rPrChange w:id="7191" w:author="Author">
              <w:rPr>
                <w:b w:val="0"/>
                <w:iCs w:val="0"/>
                <w:caps w:val="0"/>
              </w:rPr>
            </w:rPrChange>
          </w:rPr>
          <w:t>R</w:t>
        </w:r>
        <w:r w:rsidR="00F507FD">
          <w:rPr>
            <w:rFonts w:ascii="Arial" w:hAnsi="Arial"/>
            <w:b/>
            <w:bCs/>
            <w:sz w:val="24"/>
          </w:rPr>
          <w:t>ULE</w:t>
        </w:r>
        <w:r w:rsidR="00F507FD" w:rsidRPr="00F507FD">
          <w:rPr>
            <w:rFonts w:ascii="Arial" w:hAnsi="Arial"/>
            <w:b/>
            <w:bCs/>
            <w:sz w:val="24"/>
            <w:rPrChange w:id="7192" w:author="Author">
              <w:rPr>
                <w:b w:val="0"/>
                <w:iCs w:val="0"/>
                <w:caps w:val="0"/>
              </w:rPr>
            </w:rPrChange>
          </w:rPr>
          <w:t xml:space="preserve"> </w:t>
        </w:r>
      </w:ins>
      <w:del w:id="7193" w:author="Author">
        <w:r w:rsidRPr="00F507FD" w:rsidDel="00F507FD">
          <w:rPr>
            <w:rFonts w:ascii="Arial" w:hAnsi="Arial"/>
            <w:b/>
            <w:bCs/>
            <w:sz w:val="24"/>
            <w:rPrChange w:id="7194" w:author="Author">
              <w:rPr>
                <w:b w:val="0"/>
                <w:iCs w:val="0"/>
                <w:caps w:val="0"/>
              </w:rPr>
            </w:rPrChange>
          </w:rPr>
          <w:delText>S</w:delText>
        </w:r>
        <w:r w:rsidR="0079156C" w:rsidRPr="00F507FD" w:rsidDel="00F507FD">
          <w:rPr>
            <w:rFonts w:ascii="Arial" w:hAnsi="Arial"/>
            <w:b/>
            <w:bCs/>
            <w:sz w:val="24"/>
            <w:rPrChange w:id="7195" w:author="Author">
              <w:rPr>
                <w:b w:val="0"/>
                <w:iCs w:val="0"/>
                <w:caps w:val="0"/>
              </w:rPr>
            </w:rPrChange>
          </w:rPr>
          <w:delText>ummary</w:delText>
        </w:r>
        <w:r w:rsidRPr="00F507FD" w:rsidDel="00F507FD">
          <w:rPr>
            <w:rFonts w:ascii="Arial" w:hAnsi="Arial"/>
            <w:b/>
            <w:bCs/>
            <w:sz w:val="24"/>
            <w:rPrChange w:id="7196" w:author="Author">
              <w:rPr>
                <w:b w:val="0"/>
                <w:iCs w:val="0"/>
                <w:caps w:val="0"/>
              </w:rPr>
            </w:rPrChange>
          </w:rPr>
          <w:delText xml:space="preserve"> </w:delText>
        </w:r>
      </w:del>
      <w:ins w:id="7197" w:author="Author">
        <w:r w:rsidR="00F507FD" w:rsidRPr="00F507FD">
          <w:rPr>
            <w:rFonts w:ascii="Arial" w:hAnsi="Arial"/>
            <w:b/>
            <w:bCs/>
            <w:sz w:val="24"/>
            <w:rPrChange w:id="7198"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199" w:author="Author">
              <w:rPr>
                <w:b w:val="0"/>
                <w:iCs w:val="0"/>
                <w:caps w:val="0"/>
              </w:rPr>
            </w:rPrChange>
          </w:rPr>
          <w:t xml:space="preserve"> </w:t>
        </w:r>
      </w:ins>
      <w:del w:id="7200" w:author="Author">
        <w:r w:rsidRPr="00F507FD" w:rsidDel="00F507FD">
          <w:rPr>
            <w:rFonts w:ascii="Arial" w:hAnsi="Arial"/>
            <w:b/>
            <w:bCs/>
            <w:sz w:val="24"/>
            <w:rPrChange w:id="7201" w:author="Author">
              <w:rPr>
                <w:b w:val="0"/>
                <w:iCs w:val="0"/>
                <w:caps w:val="0"/>
              </w:rPr>
            </w:rPrChange>
          </w:rPr>
          <w:delText>T</w:delText>
        </w:r>
        <w:r w:rsidR="0079156C" w:rsidRPr="00F507FD" w:rsidDel="00F507FD">
          <w:rPr>
            <w:rFonts w:ascii="Arial" w:hAnsi="Arial"/>
            <w:b/>
            <w:bCs/>
            <w:sz w:val="24"/>
            <w:rPrChange w:id="7202" w:author="Author">
              <w:rPr>
                <w:b w:val="0"/>
                <w:iCs w:val="0"/>
                <w:caps w:val="0"/>
              </w:rPr>
            </w:rPrChange>
          </w:rPr>
          <w:delText>ables</w:delText>
        </w:r>
      </w:del>
      <w:ins w:id="7203" w:author="Author">
        <w:r w:rsidR="00F507FD" w:rsidRPr="00F507FD">
          <w:rPr>
            <w:rFonts w:ascii="Arial" w:hAnsi="Arial"/>
            <w:b/>
            <w:bCs/>
            <w:sz w:val="24"/>
            <w:rPrChange w:id="7204"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05" w:author="Author"/>
        </w:trPr>
        <w:tc>
          <w:tcPr>
            <w:tcW w:w="3888" w:type="dxa"/>
          </w:tcPr>
          <w:p w14:paraId="58C5A506" w14:textId="77777777" w:rsidR="005F389F" w:rsidRPr="000250F1" w:rsidRDefault="005F389F" w:rsidP="00487FC8">
            <w:pPr>
              <w:spacing w:after="80"/>
              <w:rPr>
                <w:ins w:id="7206" w:author="Author"/>
                <w:rFonts w:cs="Arial"/>
                <w:sz w:val="22"/>
                <w:szCs w:val="22"/>
              </w:rPr>
            </w:pPr>
            <w:ins w:id="7207"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208" w:author="Author"/>
                <w:rFonts w:cs="Arial"/>
                <w:sz w:val="22"/>
                <w:szCs w:val="22"/>
              </w:rPr>
            </w:pPr>
            <w:ins w:id="7209" w:author="Author">
              <w:r>
                <w:rPr>
                  <w:rFonts w:cs="Arial"/>
                  <w:sz w:val="22"/>
                  <w:szCs w:val="22"/>
                </w:rPr>
                <w:t>7.0</w:t>
              </w:r>
            </w:ins>
          </w:p>
        </w:tc>
      </w:tr>
      <w:tr w:rsidR="005F389F" w:rsidRPr="00213323" w14:paraId="1F485430" w14:textId="77777777" w:rsidTr="000250F1">
        <w:trPr>
          <w:jc w:val="center"/>
          <w:ins w:id="7210" w:author="Author"/>
        </w:trPr>
        <w:tc>
          <w:tcPr>
            <w:tcW w:w="3888" w:type="dxa"/>
          </w:tcPr>
          <w:p w14:paraId="777B71C9" w14:textId="77777777" w:rsidR="005F389F" w:rsidRPr="000250F1" w:rsidRDefault="005F389F" w:rsidP="00487FC8">
            <w:pPr>
              <w:spacing w:after="80"/>
              <w:rPr>
                <w:ins w:id="7211" w:author="Author"/>
                <w:rFonts w:cs="Arial"/>
                <w:sz w:val="22"/>
                <w:szCs w:val="22"/>
              </w:rPr>
            </w:pPr>
            <w:ins w:id="7212"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213" w:author="Author"/>
                <w:rFonts w:cs="Arial"/>
                <w:sz w:val="22"/>
                <w:szCs w:val="22"/>
              </w:rPr>
            </w:pPr>
            <w:ins w:id="7214" w:author="Author">
              <w:r>
                <w:rPr>
                  <w:rFonts w:cs="Arial"/>
                  <w:sz w:val="22"/>
                  <w:szCs w:val="22"/>
                </w:rPr>
                <w:t>7.0</w:t>
              </w:r>
            </w:ins>
          </w:p>
        </w:tc>
      </w:tr>
      <w:tr w:rsidR="00817D64" w:rsidRPr="00213323" w14:paraId="04E777E7" w14:textId="77777777" w:rsidTr="000250F1">
        <w:trPr>
          <w:jc w:val="center"/>
          <w:ins w:id="7215" w:author="Author"/>
        </w:trPr>
        <w:tc>
          <w:tcPr>
            <w:tcW w:w="3888" w:type="dxa"/>
          </w:tcPr>
          <w:p w14:paraId="34D26C23" w14:textId="77777777" w:rsidR="00817D64" w:rsidRPr="000250F1" w:rsidRDefault="00817D64" w:rsidP="00487FC8">
            <w:pPr>
              <w:spacing w:after="80"/>
              <w:rPr>
                <w:ins w:id="7216" w:author="Author"/>
                <w:rFonts w:cs="Arial"/>
                <w:sz w:val="22"/>
                <w:szCs w:val="22"/>
              </w:rPr>
            </w:pPr>
            <w:ins w:id="7217" w:author="Author">
              <w:r>
                <w:rPr>
                  <w:rFonts w:cs="Arial"/>
                  <w:sz w:val="22"/>
                  <w:szCs w:val="22"/>
                </w:rPr>
                <w:t>Rx_R</w:t>
              </w:r>
            </w:ins>
          </w:p>
        </w:tc>
        <w:tc>
          <w:tcPr>
            <w:tcW w:w="3690" w:type="dxa"/>
          </w:tcPr>
          <w:p w14:paraId="078B451F" w14:textId="77777777" w:rsidR="00817D64" w:rsidRDefault="00817D64" w:rsidP="00487FC8">
            <w:pPr>
              <w:spacing w:after="80"/>
              <w:jc w:val="center"/>
              <w:rPr>
                <w:ins w:id="7218" w:author="Author"/>
                <w:rFonts w:cs="Arial"/>
                <w:sz w:val="22"/>
                <w:szCs w:val="22"/>
              </w:rPr>
            </w:pPr>
            <w:ins w:id="7219"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220" w:author="Author"/>
        </w:trPr>
        <w:tc>
          <w:tcPr>
            <w:tcW w:w="3888" w:type="dxa"/>
          </w:tcPr>
          <w:p w14:paraId="3FD059E9" w14:textId="77777777" w:rsidR="00817D64" w:rsidRPr="000250F1" w:rsidRDefault="00817D64" w:rsidP="0025397F">
            <w:pPr>
              <w:spacing w:after="80"/>
              <w:rPr>
                <w:ins w:id="7221" w:author="Author"/>
                <w:rFonts w:cs="Arial"/>
                <w:sz w:val="22"/>
                <w:szCs w:val="22"/>
              </w:rPr>
            </w:pPr>
            <w:ins w:id="7222" w:author="Author">
              <w:r>
                <w:rPr>
                  <w:rFonts w:cs="Arial"/>
                  <w:sz w:val="22"/>
                  <w:szCs w:val="22"/>
                </w:rPr>
                <w:t>Ts4file</w:t>
              </w:r>
            </w:ins>
          </w:p>
        </w:tc>
        <w:tc>
          <w:tcPr>
            <w:tcW w:w="3690" w:type="dxa"/>
          </w:tcPr>
          <w:p w14:paraId="37160867" w14:textId="77777777" w:rsidR="00817D64" w:rsidRDefault="00817D64" w:rsidP="00487FC8">
            <w:pPr>
              <w:spacing w:after="80"/>
              <w:jc w:val="center"/>
              <w:rPr>
                <w:ins w:id="7223" w:author="Author"/>
                <w:rFonts w:cs="Arial"/>
                <w:sz w:val="22"/>
                <w:szCs w:val="22"/>
              </w:rPr>
            </w:pPr>
            <w:ins w:id="7224"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225" w:author="Author"/>
        </w:trPr>
        <w:tc>
          <w:tcPr>
            <w:tcW w:w="3888" w:type="dxa"/>
          </w:tcPr>
          <w:p w14:paraId="256F46D3" w14:textId="77777777" w:rsidR="00817D64" w:rsidRPr="000250F1" w:rsidRDefault="00817D64" w:rsidP="00487FC8">
            <w:pPr>
              <w:spacing w:after="80"/>
              <w:rPr>
                <w:ins w:id="7226" w:author="Author"/>
                <w:rFonts w:cs="Arial"/>
                <w:sz w:val="22"/>
                <w:szCs w:val="22"/>
              </w:rPr>
            </w:pPr>
            <w:ins w:id="7227"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228" w:author="Author"/>
                <w:sz w:val="22"/>
                <w:szCs w:val="22"/>
              </w:rPr>
            </w:pPr>
            <w:ins w:id="7229"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230" w:author="Author"/>
        </w:trPr>
        <w:tc>
          <w:tcPr>
            <w:tcW w:w="3888" w:type="dxa"/>
          </w:tcPr>
          <w:p w14:paraId="30A848A6" w14:textId="77777777" w:rsidR="00817D64" w:rsidRPr="000250F1" w:rsidRDefault="00817D64" w:rsidP="00487FC8">
            <w:pPr>
              <w:spacing w:after="80"/>
              <w:rPr>
                <w:ins w:id="7231" w:author="Author"/>
                <w:sz w:val="22"/>
                <w:szCs w:val="22"/>
              </w:rPr>
            </w:pPr>
            <w:ins w:id="7232" w:author="Author">
              <w:r>
                <w:rPr>
                  <w:sz w:val="22"/>
                  <w:szCs w:val="22"/>
                </w:rPr>
                <w:t>Tx_V</w:t>
              </w:r>
            </w:ins>
          </w:p>
        </w:tc>
        <w:tc>
          <w:tcPr>
            <w:tcW w:w="3690" w:type="dxa"/>
          </w:tcPr>
          <w:p w14:paraId="42F7CCCA" w14:textId="77777777" w:rsidR="00817D64" w:rsidRDefault="00817D64" w:rsidP="0025397F">
            <w:pPr>
              <w:spacing w:after="80"/>
              <w:jc w:val="center"/>
              <w:rPr>
                <w:ins w:id="7233" w:author="Author"/>
                <w:rFonts w:cs="Arial"/>
                <w:sz w:val="22"/>
                <w:szCs w:val="22"/>
              </w:rPr>
            </w:pPr>
            <w:ins w:id="7234"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235"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236" w:author="Author"/>
        </w:trPr>
        <w:tc>
          <w:tcPr>
            <w:tcW w:w="2718" w:type="dxa"/>
          </w:tcPr>
          <w:p w14:paraId="0AE524D2" w14:textId="77777777" w:rsidR="008853EE" w:rsidRPr="000250F1" w:rsidRDefault="008853EE" w:rsidP="008853EE">
            <w:pPr>
              <w:spacing w:after="80"/>
              <w:rPr>
                <w:ins w:id="7237" w:author="Author"/>
                <w:rFonts w:cs="Arial"/>
                <w:sz w:val="22"/>
              </w:rPr>
            </w:pPr>
            <w:ins w:id="7238"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239" w:author="Author"/>
                <w:sz w:val="22"/>
              </w:rPr>
            </w:pPr>
            <w:ins w:id="7240" w:author="Author">
              <w:r w:rsidRPr="000250F1">
                <w:rPr>
                  <w:sz w:val="22"/>
                </w:rPr>
                <w:t>No</w:t>
              </w:r>
            </w:ins>
          </w:p>
        </w:tc>
        <w:tc>
          <w:tcPr>
            <w:tcW w:w="1170" w:type="dxa"/>
          </w:tcPr>
          <w:p w14:paraId="20009DC3" w14:textId="77777777" w:rsidR="008853EE" w:rsidRPr="000250F1" w:rsidRDefault="008853EE" w:rsidP="008853EE">
            <w:pPr>
              <w:spacing w:after="80"/>
              <w:jc w:val="center"/>
              <w:rPr>
                <w:ins w:id="7241" w:author="Author"/>
                <w:sz w:val="22"/>
              </w:rPr>
            </w:pPr>
            <w:ins w:id="7242" w:author="Author">
              <w:r w:rsidRPr="000250F1">
                <w:rPr>
                  <w:sz w:val="22"/>
                </w:rPr>
                <w:t>0</w:t>
              </w:r>
            </w:ins>
          </w:p>
        </w:tc>
        <w:tc>
          <w:tcPr>
            <w:tcW w:w="990" w:type="dxa"/>
          </w:tcPr>
          <w:p w14:paraId="52B10D11" w14:textId="77777777" w:rsidR="008853EE" w:rsidRPr="000250F1" w:rsidRDefault="008853EE" w:rsidP="008853EE">
            <w:pPr>
              <w:spacing w:after="80"/>
              <w:jc w:val="center"/>
              <w:rPr>
                <w:ins w:id="7243" w:author="Author"/>
                <w:sz w:val="22"/>
              </w:rPr>
            </w:pPr>
            <w:ins w:id="7244" w:author="Author">
              <w:r w:rsidRPr="000250F1">
                <w:rPr>
                  <w:sz w:val="22"/>
                </w:rPr>
                <w:t>X</w:t>
              </w:r>
            </w:ins>
          </w:p>
        </w:tc>
        <w:tc>
          <w:tcPr>
            <w:tcW w:w="1080" w:type="dxa"/>
          </w:tcPr>
          <w:p w14:paraId="6D4F2D19" w14:textId="77777777" w:rsidR="008853EE" w:rsidRPr="000250F1" w:rsidRDefault="008853EE" w:rsidP="008853EE">
            <w:pPr>
              <w:spacing w:after="80"/>
              <w:jc w:val="center"/>
              <w:rPr>
                <w:ins w:id="7245" w:author="Author"/>
                <w:sz w:val="22"/>
              </w:rPr>
            </w:pPr>
          </w:p>
        </w:tc>
        <w:tc>
          <w:tcPr>
            <w:tcW w:w="1170" w:type="dxa"/>
          </w:tcPr>
          <w:p w14:paraId="118215D1" w14:textId="77777777" w:rsidR="008853EE" w:rsidRPr="000250F1" w:rsidRDefault="008853EE" w:rsidP="008853EE">
            <w:pPr>
              <w:spacing w:after="80"/>
              <w:jc w:val="center"/>
              <w:rPr>
                <w:ins w:id="7246" w:author="Author"/>
                <w:sz w:val="22"/>
              </w:rPr>
            </w:pPr>
            <w:ins w:id="7247" w:author="Author">
              <w:r w:rsidRPr="000250F1">
                <w:rPr>
                  <w:sz w:val="22"/>
                </w:rPr>
                <w:t>X</w:t>
              </w:r>
            </w:ins>
          </w:p>
        </w:tc>
        <w:tc>
          <w:tcPr>
            <w:tcW w:w="1238" w:type="dxa"/>
          </w:tcPr>
          <w:p w14:paraId="468B9E9C" w14:textId="77777777" w:rsidR="008853EE" w:rsidRPr="000250F1" w:rsidRDefault="008853EE" w:rsidP="008853EE">
            <w:pPr>
              <w:spacing w:after="80"/>
              <w:jc w:val="center"/>
              <w:rPr>
                <w:ins w:id="7248" w:author="Author"/>
                <w:sz w:val="22"/>
              </w:rPr>
            </w:pPr>
            <w:ins w:id="7249" w:author="Author">
              <w:r w:rsidRPr="000250F1">
                <w:rPr>
                  <w:sz w:val="22"/>
                </w:rPr>
                <w:t>X</w:t>
              </w:r>
            </w:ins>
          </w:p>
        </w:tc>
        <w:tc>
          <w:tcPr>
            <w:tcW w:w="1012" w:type="dxa"/>
          </w:tcPr>
          <w:p w14:paraId="75509C89" w14:textId="77777777" w:rsidR="008853EE" w:rsidRPr="000250F1" w:rsidRDefault="008853EE" w:rsidP="008853EE">
            <w:pPr>
              <w:spacing w:after="80"/>
              <w:rPr>
                <w:ins w:id="7250"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251"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252" w:author="Author"/>
        </w:trPr>
        <w:tc>
          <w:tcPr>
            <w:tcW w:w="3016" w:type="dxa"/>
          </w:tcPr>
          <w:p w14:paraId="29FA8F59" w14:textId="77777777" w:rsidR="008E0866" w:rsidRPr="00213323" w:rsidRDefault="008E0866" w:rsidP="00504B03">
            <w:pPr>
              <w:spacing w:after="80"/>
              <w:rPr>
                <w:ins w:id="7253" w:author="Author"/>
                <w:rFonts w:cs="Arial"/>
              </w:rPr>
            </w:pPr>
            <w:ins w:id="7254" w:author="Author">
              <w:r>
                <w:rPr>
                  <w:rFonts w:cs="Arial"/>
                </w:rPr>
                <w:t>Rx_UniformNoise</w:t>
              </w:r>
            </w:ins>
          </w:p>
        </w:tc>
        <w:tc>
          <w:tcPr>
            <w:tcW w:w="1232" w:type="dxa"/>
          </w:tcPr>
          <w:p w14:paraId="0C5A21C0" w14:textId="77777777" w:rsidR="008E0866" w:rsidRPr="00213323" w:rsidRDefault="008E0866" w:rsidP="00504B03">
            <w:pPr>
              <w:spacing w:after="80"/>
              <w:jc w:val="center"/>
              <w:rPr>
                <w:ins w:id="7255" w:author="Author"/>
              </w:rPr>
            </w:pPr>
            <w:ins w:id="7256" w:author="Author">
              <w:r w:rsidRPr="00213323">
                <w:t>X</w:t>
              </w:r>
            </w:ins>
          </w:p>
        </w:tc>
        <w:tc>
          <w:tcPr>
            <w:tcW w:w="630" w:type="dxa"/>
          </w:tcPr>
          <w:p w14:paraId="78CD831C" w14:textId="77777777" w:rsidR="008E0866" w:rsidRPr="00213323" w:rsidRDefault="008E0866" w:rsidP="00504B03">
            <w:pPr>
              <w:spacing w:after="80"/>
              <w:jc w:val="center"/>
              <w:rPr>
                <w:ins w:id="7257" w:author="Author"/>
                <w:rFonts w:cs="Arial"/>
                <w:b/>
              </w:rPr>
            </w:pPr>
          </w:p>
        </w:tc>
        <w:tc>
          <w:tcPr>
            <w:tcW w:w="1080" w:type="dxa"/>
          </w:tcPr>
          <w:p w14:paraId="7F2BCA7F" w14:textId="77777777" w:rsidR="008E0866" w:rsidRPr="00213323" w:rsidRDefault="008E0866" w:rsidP="00504B03">
            <w:pPr>
              <w:spacing w:after="80"/>
              <w:jc w:val="center"/>
              <w:rPr>
                <w:ins w:id="7258" w:author="Author"/>
              </w:rPr>
            </w:pPr>
          </w:p>
        </w:tc>
        <w:tc>
          <w:tcPr>
            <w:tcW w:w="990" w:type="dxa"/>
          </w:tcPr>
          <w:p w14:paraId="4E0457C2" w14:textId="77777777" w:rsidR="008E0866" w:rsidRPr="00213323" w:rsidRDefault="008E0866" w:rsidP="00504B03">
            <w:pPr>
              <w:spacing w:after="80"/>
              <w:jc w:val="center"/>
              <w:rPr>
                <w:ins w:id="7259" w:author="Author"/>
              </w:rPr>
            </w:pPr>
          </w:p>
        </w:tc>
        <w:tc>
          <w:tcPr>
            <w:tcW w:w="2520" w:type="dxa"/>
          </w:tcPr>
          <w:p w14:paraId="17A77D6E" w14:textId="77777777" w:rsidR="008E0866" w:rsidRPr="00213323" w:rsidRDefault="008E0866" w:rsidP="00504B03">
            <w:pPr>
              <w:spacing w:after="80"/>
              <w:rPr>
                <w:ins w:id="7260"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261"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262" w:author="Author"/>
        </w:trPr>
        <w:tc>
          <w:tcPr>
            <w:tcW w:w="2538" w:type="dxa"/>
          </w:tcPr>
          <w:p w14:paraId="02FA3BED" w14:textId="77777777" w:rsidR="00B90439" w:rsidRPr="00213323" w:rsidRDefault="00B90439" w:rsidP="00B90439">
            <w:pPr>
              <w:spacing w:after="80"/>
              <w:rPr>
                <w:ins w:id="7263" w:author="Author"/>
                <w:rFonts w:cs="Arial"/>
                <w:sz w:val="20"/>
                <w:szCs w:val="20"/>
              </w:rPr>
            </w:pPr>
            <w:ins w:id="7264"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265" w:author="Author"/>
                <w:rFonts w:cs="Arial"/>
                <w:szCs w:val="20"/>
              </w:rPr>
            </w:pPr>
            <w:ins w:id="7266"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267" w:author="Author"/>
                <w:szCs w:val="20"/>
              </w:rPr>
            </w:pPr>
            <w:ins w:id="7268" w:author="Author">
              <w:r w:rsidRPr="00213323">
                <w:rPr>
                  <w:szCs w:val="20"/>
                </w:rPr>
                <w:t>X</w:t>
              </w:r>
            </w:ins>
          </w:p>
        </w:tc>
        <w:tc>
          <w:tcPr>
            <w:tcW w:w="720" w:type="dxa"/>
          </w:tcPr>
          <w:p w14:paraId="0AAABC7B" w14:textId="77777777" w:rsidR="00B90439" w:rsidRPr="00213323" w:rsidRDefault="00B90439" w:rsidP="00B90439">
            <w:pPr>
              <w:spacing w:after="80"/>
              <w:jc w:val="center"/>
              <w:rPr>
                <w:ins w:id="7269" w:author="Author"/>
                <w:szCs w:val="20"/>
              </w:rPr>
            </w:pPr>
            <w:ins w:id="7270" w:author="Author">
              <w:r w:rsidRPr="00213323">
                <w:rPr>
                  <w:szCs w:val="20"/>
                </w:rPr>
                <w:t>X</w:t>
              </w:r>
            </w:ins>
          </w:p>
        </w:tc>
        <w:tc>
          <w:tcPr>
            <w:tcW w:w="540" w:type="dxa"/>
          </w:tcPr>
          <w:p w14:paraId="530D6EC2" w14:textId="77777777" w:rsidR="00B90439" w:rsidRPr="00213323" w:rsidRDefault="00B90439" w:rsidP="00B90439">
            <w:pPr>
              <w:spacing w:after="80"/>
              <w:jc w:val="center"/>
              <w:rPr>
                <w:ins w:id="7271" w:author="Author"/>
                <w:szCs w:val="20"/>
              </w:rPr>
            </w:pPr>
            <w:ins w:id="7272" w:author="Author">
              <w:r w:rsidRPr="00213323">
                <w:rPr>
                  <w:szCs w:val="20"/>
                </w:rPr>
                <w:t>X</w:t>
              </w:r>
            </w:ins>
          </w:p>
        </w:tc>
        <w:tc>
          <w:tcPr>
            <w:tcW w:w="990" w:type="dxa"/>
          </w:tcPr>
          <w:p w14:paraId="455EEB88" w14:textId="77777777" w:rsidR="00B90439" w:rsidRPr="00213323" w:rsidRDefault="00B90439" w:rsidP="00B90439">
            <w:pPr>
              <w:spacing w:after="80"/>
              <w:jc w:val="center"/>
              <w:rPr>
                <w:ins w:id="7273" w:author="Author"/>
                <w:rFonts w:cs="Arial"/>
                <w:szCs w:val="20"/>
              </w:rPr>
            </w:pPr>
            <w:ins w:id="7274"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275" w:author="Author"/>
                <w:rFonts w:cs="Arial"/>
                <w:szCs w:val="20"/>
              </w:rPr>
            </w:pPr>
            <w:ins w:id="7276"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277" w:author="Author"/>
                <w:rFonts w:cs="Arial"/>
                <w:b/>
                <w:szCs w:val="20"/>
              </w:rPr>
            </w:pPr>
          </w:p>
        </w:tc>
        <w:tc>
          <w:tcPr>
            <w:tcW w:w="900" w:type="dxa"/>
          </w:tcPr>
          <w:p w14:paraId="3C44781F" w14:textId="77777777" w:rsidR="00B90439" w:rsidRPr="00213323" w:rsidRDefault="00B90439" w:rsidP="00B90439">
            <w:pPr>
              <w:spacing w:after="80"/>
              <w:jc w:val="center"/>
              <w:rPr>
                <w:ins w:id="7278" w:author="Author"/>
                <w:rFonts w:cs="Arial"/>
                <w:b/>
                <w:szCs w:val="20"/>
              </w:rPr>
            </w:pPr>
          </w:p>
        </w:tc>
        <w:tc>
          <w:tcPr>
            <w:tcW w:w="630" w:type="dxa"/>
          </w:tcPr>
          <w:p w14:paraId="29C12437" w14:textId="77777777" w:rsidR="00B90439" w:rsidRPr="00213323" w:rsidRDefault="00B90439" w:rsidP="00B90439">
            <w:pPr>
              <w:spacing w:after="80"/>
              <w:jc w:val="center"/>
              <w:rPr>
                <w:ins w:id="7279" w:author="Author"/>
                <w:rFonts w:cs="Arial"/>
                <w:b/>
                <w:szCs w:val="20"/>
              </w:rPr>
            </w:pPr>
          </w:p>
        </w:tc>
        <w:tc>
          <w:tcPr>
            <w:tcW w:w="720" w:type="dxa"/>
          </w:tcPr>
          <w:p w14:paraId="71971B7C" w14:textId="77777777" w:rsidR="00B90439" w:rsidRPr="00213323" w:rsidRDefault="00B90439" w:rsidP="00B90439">
            <w:pPr>
              <w:spacing w:after="80"/>
              <w:jc w:val="center"/>
              <w:rPr>
                <w:ins w:id="7280"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281"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282" w:author="Author"/>
        </w:trPr>
        <w:tc>
          <w:tcPr>
            <w:tcW w:w="3959" w:type="dxa"/>
            <w:vAlign w:val="center"/>
          </w:tcPr>
          <w:p w14:paraId="21EBC384" w14:textId="77777777" w:rsidR="00B90439" w:rsidRDefault="00B90439" w:rsidP="00487FC8">
            <w:pPr>
              <w:spacing w:after="80"/>
              <w:rPr>
                <w:ins w:id="7283" w:author="Author"/>
              </w:rPr>
            </w:pPr>
            <w:ins w:id="7284" w:author="Author">
              <w:r>
                <w:t>Rx_UniformNoise</w:t>
              </w:r>
            </w:ins>
          </w:p>
        </w:tc>
        <w:tc>
          <w:tcPr>
            <w:tcW w:w="3521" w:type="dxa"/>
            <w:vAlign w:val="center"/>
          </w:tcPr>
          <w:p w14:paraId="6CB85127" w14:textId="77777777" w:rsidR="00B90439" w:rsidRDefault="00B90439" w:rsidP="00487FC8">
            <w:pPr>
              <w:spacing w:after="80"/>
              <w:rPr>
                <w:ins w:id="7285" w:author="Author"/>
                <w:rFonts w:cs="Arial"/>
              </w:rPr>
            </w:pPr>
            <w:ins w:id="7286"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287" w:name="_Ref300060658"/>
      <w:bookmarkStart w:id="7288" w:name="_Toc518736888"/>
      <w:bookmarkEnd w:id="5172"/>
      <w:bookmarkEnd w:id="5173"/>
      <w:bookmarkEnd w:id="5174"/>
      <w:bookmarkEnd w:id="5175"/>
      <w:bookmarkEnd w:id="5176"/>
      <w:bookmarkEnd w:id="5177"/>
      <w:r w:rsidRPr="00213323">
        <w:lastRenderedPageBreak/>
        <w:t>EMI Parameters</w:t>
      </w:r>
      <w:bookmarkEnd w:id="7287"/>
      <w:bookmarkEnd w:id="7288"/>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289" w:name="_Toc203975966"/>
      <w:bookmarkStart w:id="7290" w:name="_Toc203976387"/>
      <w:bookmarkStart w:id="7291" w:name="_Toc203976525"/>
      <w:r w:rsidRPr="00213323">
        <w:rPr>
          <w:i/>
        </w:rPr>
        <w:t>Keyword:</w:t>
      </w:r>
      <w:r w:rsidR="00F47160" w:rsidRPr="00213323">
        <w:rPr>
          <w:i/>
        </w:rPr>
        <w:tab/>
      </w:r>
      <w:r w:rsidRPr="00213323">
        <w:rPr>
          <w:rStyle w:val="KeywordNameTOCChar"/>
        </w:rPr>
        <w:t>[Begin EMI Component]</w:t>
      </w:r>
      <w:bookmarkEnd w:id="7289"/>
      <w:bookmarkEnd w:id="7290"/>
      <w:bookmarkEnd w:id="7291"/>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292" w:author="Author">
        <w:r w:rsidRPr="00213323" w:rsidDel="004B4ECB">
          <w:delText xml:space="preserve">Where </w:delText>
        </w:r>
      </w:del>
      <w:ins w:id="7293"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294" w:name="_Toc203975967"/>
      <w:bookmarkStart w:id="7295" w:name="_Toc203976388"/>
      <w:bookmarkStart w:id="7296" w:name="_Toc203976526"/>
      <w:r w:rsidRPr="00213323">
        <w:rPr>
          <w:i/>
        </w:rPr>
        <w:t>Keyword:</w:t>
      </w:r>
      <w:r w:rsidR="007D02EA" w:rsidRPr="00213323">
        <w:rPr>
          <w:i/>
        </w:rPr>
        <w:tab/>
      </w:r>
      <w:r w:rsidRPr="00213323">
        <w:rPr>
          <w:rStyle w:val="KeywordNameTOCChar"/>
        </w:rPr>
        <w:t>[End EMI Component]</w:t>
      </w:r>
      <w:bookmarkEnd w:id="7294"/>
      <w:bookmarkEnd w:id="7295"/>
      <w:bookmarkEnd w:id="7296"/>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297" w:name="_Toc203975968"/>
      <w:bookmarkStart w:id="7298" w:name="_Toc203976389"/>
      <w:bookmarkStart w:id="7299" w:name="_Toc203976527"/>
      <w:r w:rsidRPr="00213323">
        <w:rPr>
          <w:i/>
        </w:rPr>
        <w:t>Keyword:</w:t>
      </w:r>
      <w:r w:rsidR="007D02EA" w:rsidRPr="00213323">
        <w:rPr>
          <w:i/>
        </w:rPr>
        <w:tab/>
      </w:r>
      <w:r w:rsidRPr="00213323">
        <w:rPr>
          <w:rStyle w:val="KeywordNameTOCChar"/>
        </w:rPr>
        <w:t>[Pin EMI]</w:t>
      </w:r>
      <w:bookmarkEnd w:id="7297"/>
      <w:bookmarkEnd w:id="7298"/>
      <w:bookmarkEnd w:id="7299"/>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00" w:name="_Toc203975969"/>
      <w:bookmarkStart w:id="7301" w:name="_Toc203976390"/>
      <w:bookmarkStart w:id="7302" w:name="_Toc203976528"/>
      <w:r w:rsidRPr="00213323">
        <w:rPr>
          <w:i/>
        </w:rPr>
        <w:t>Keyword:</w:t>
      </w:r>
      <w:r w:rsidR="00F9450B" w:rsidRPr="00213323">
        <w:rPr>
          <w:i/>
        </w:rPr>
        <w:tab/>
      </w:r>
      <w:r w:rsidRPr="00213323">
        <w:rPr>
          <w:rStyle w:val="KeywordNameTOCChar"/>
        </w:rPr>
        <w:t>[Pin Domain EMI]</w:t>
      </w:r>
      <w:bookmarkEnd w:id="7300"/>
      <w:bookmarkEnd w:id="7301"/>
      <w:bookmarkEnd w:id="7302"/>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03" w:author="Author">
            <w:rPr/>
          </w:rPrChange>
        </w:rPr>
        <w:t>Sub-Params</w:t>
      </w:r>
      <w:r w:rsidRPr="008F3AAA">
        <w:rPr>
          <w:i/>
          <w:rPrChange w:id="7304"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05" w:name="_Toc203975970"/>
      <w:bookmarkStart w:id="7306" w:name="_Toc203976391"/>
      <w:bookmarkStart w:id="7307" w:name="_Toc203976529"/>
      <w:r w:rsidRPr="00213323">
        <w:rPr>
          <w:i/>
        </w:rPr>
        <w:t>Keyword:</w:t>
      </w:r>
      <w:r w:rsidR="00AE681A" w:rsidRPr="00213323">
        <w:rPr>
          <w:i/>
        </w:rPr>
        <w:tab/>
      </w:r>
      <w:r w:rsidRPr="00213323">
        <w:rPr>
          <w:rStyle w:val="KeywordNameTOCChar"/>
        </w:rPr>
        <w:t>[Begin EMI Model]</w:t>
      </w:r>
      <w:bookmarkEnd w:id="7305"/>
      <w:bookmarkEnd w:id="7306"/>
      <w:bookmarkEnd w:id="7307"/>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308" w:author="Author">
        <w:r w:rsidRPr="00213323" w:rsidDel="004B4ECB">
          <w:delText xml:space="preserve">Where </w:delText>
        </w:r>
      </w:del>
      <w:ins w:id="7309"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310" w:author="Author">
        <w:r>
          <w:t>w</w:t>
        </w:r>
      </w:ins>
      <w:del w:id="7311"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312" w:name="_Toc203975971"/>
      <w:bookmarkStart w:id="7313" w:name="_Toc203976392"/>
      <w:bookmarkStart w:id="7314" w:name="_Toc203976530"/>
      <w:r w:rsidRPr="00213323">
        <w:rPr>
          <w:i/>
        </w:rPr>
        <w:lastRenderedPageBreak/>
        <w:t>Keyword:</w:t>
      </w:r>
      <w:r w:rsidR="00AE681A" w:rsidRPr="00213323">
        <w:rPr>
          <w:i/>
        </w:rPr>
        <w:tab/>
      </w:r>
      <w:r w:rsidRPr="00213323">
        <w:rPr>
          <w:rStyle w:val="KeywordNameTOCChar"/>
        </w:rPr>
        <w:t>[End EMI Model]</w:t>
      </w:r>
      <w:bookmarkEnd w:id="7312"/>
      <w:bookmarkEnd w:id="7313"/>
      <w:bookmarkEnd w:id="7314"/>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315" w:author="Author"/>
        </w:rPr>
      </w:pPr>
      <w:ins w:id="7316" w:author="Author">
        <w:r>
          <w:br w:type="page"/>
        </w:r>
      </w:ins>
    </w:p>
    <w:p w14:paraId="31BC1633" w14:textId="77777777" w:rsidR="00075030" w:rsidRPr="00F36374" w:rsidRDefault="00075030">
      <w:pPr>
        <w:pStyle w:val="Heading1"/>
        <w:rPr>
          <w:ins w:id="7317" w:author="Author"/>
        </w:rPr>
        <w:pPrChange w:id="7318" w:author="Author">
          <w:pPr>
            <w:pStyle w:val="KeywordDescriptions"/>
          </w:pPr>
        </w:pPrChange>
      </w:pPr>
      <w:ins w:id="7319" w:author="Author">
        <w:del w:id="732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321" w:name="_Toc518736889"/>
        <w:r w:rsidRPr="00F36374">
          <w:t>INTERCONNECT MODEL</w:t>
        </w:r>
        <w:r>
          <w:t>ING</w:t>
        </w:r>
        <w:bookmarkEnd w:id="7321"/>
      </w:ins>
    </w:p>
    <w:p w14:paraId="17AC6F7B" w14:textId="77777777" w:rsidR="00075030" w:rsidRDefault="00075030" w:rsidP="00075030">
      <w:pPr>
        <w:rPr>
          <w:ins w:id="7322" w:author="Author"/>
          <w:rFonts w:ascii="Arial" w:hAnsi="Arial" w:cs="Arial"/>
          <w:b/>
        </w:rPr>
      </w:pPr>
    </w:p>
    <w:p w14:paraId="4D3D8A10" w14:textId="77777777" w:rsidR="00075030" w:rsidRPr="00746948" w:rsidRDefault="00075030" w:rsidP="00075030">
      <w:pPr>
        <w:rPr>
          <w:ins w:id="7323" w:author="Author"/>
          <w:rFonts w:ascii="Arial" w:hAnsi="Arial" w:cs="Arial"/>
          <w:b/>
        </w:rPr>
      </w:pPr>
      <w:ins w:id="7324"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325" w:author="Author"/>
        </w:rPr>
      </w:pPr>
      <w:ins w:id="7326"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327" w:author="Author"/>
        </w:rPr>
      </w:pPr>
    </w:p>
    <w:p w14:paraId="70DEF5F8" w14:textId="77777777" w:rsidR="00075030" w:rsidRPr="00746948" w:rsidRDefault="00075030" w:rsidP="00075030">
      <w:pPr>
        <w:rPr>
          <w:ins w:id="7328" w:author="Author"/>
        </w:rPr>
      </w:pPr>
      <w:ins w:id="7329"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330" w:author="Author"/>
        </w:rPr>
      </w:pPr>
      <w:ins w:id="7331"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332" w:author="Author"/>
        </w:rPr>
      </w:pPr>
      <w:ins w:id="7333"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334" w:author="Author"/>
        </w:rPr>
      </w:pPr>
      <w:ins w:id="7335" w:author="Author">
        <w:r>
          <w:t>b</w:t>
        </w:r>
        <w:r w:rsidRPr="00746948">
          <w:t>uffer, where the buffer itself connects to the die substrate and routing</w:t>
        </w:r>
      </w:ins>
    </w:p>
    <w:p w14:paraId="7744BA3E" w14:textId="77777777" w:rsidR="00075030" w:rsidRDefault="00075030" w:rsidP="00075030">
      <w:pPr>
        <w:rPr>
          <w:ins w:id="7336" w:author="Author"/>
        </w:rPr>
      </w:pPr>
    </w:p>
    <w:p w14:paraId="22A9DCF4" w14:textId="77777777" w:rsidR="00075030" w:rsidRPr="00746948" w:rsidRDefault="00075030" w:rsidP="00075030">
      <w:pPr>
        <w:rPr>
          <w:ins w:id="7337" w:author="Author"/>
        </w:rPr>
      </w:pPr>
      <w:ins w:id="7338" w:author="Author">
        <w:r>
          <w:t>The relationship between the terminals at the buffer, die pad, and pin interfaces is shown in the figure below.</w:t>
        </w:r>
      </w:ins>
    </w:p>
    <w:p w14:paraId="698E3D00" w14:textId="77777777" w:rsidR="00075030" w:rsidRPr="00746948" w:rsidRDefault="00075030" w:rsidP="00075030">
      <w:pPr>
        <w:rPr>
          <w:ins w:id="7339" w:author="Author"/>
        </w:rPr>
      </w:pPr>
    </w:p>
    <w:p w14:paraId="10C72A54" w14:textId="77777777" w:rsidR="00075030" w:rsidRDefault="00075030" w:rsidP="00075030">
      <w:pPr>
        <w:keepNext/>
        <w:jc w:val="center"/>
        <w:rPr>
          <w:ins w:id="7340" w:author="Author"/>
        </w:rPr>
      </w:pPr>
      <w:ins w:id="7341"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342" w:author="Author"/>
          <w:color w:val="000000" w:themeColor="text1"/>
          <w:sz w:val="24"/>
        </w:rPr>
      </w:pPr>
      <w:ins w:id="7343" w:author="Author">
        <w:r w:rsidRPr="00746948">
          <w:rPr>
            <w:color w:val="000000" w:themeColor="text1"/>
            <w:sz w:val="24"/>
          </w:rPr>
          <w:t>Figure 47 – Example Interconnect Model Structure</w:t>
        </w:r>
      </w:ins>
    </w:p>
    <w:p w14:paraId="438B7F10" w14:textId="77777777" w:rsidR="00075030" w:rsidRDefault="00075030" w:rsidP="00075030">
      <w:pPr>
        <w:jc w:val="center"/>
        <w:rPr>
          <w:ins w:id="7344" w:author="Author"/>
        </w:rPr>
      </w:pPr>
    </w:p>
    <w:p w14:paraId="59965CA8" w14:textId="77777777" w:rsidR="00075030" w:rsidRDefault="00075030" w:rsidP="00075030">
      <w:pPr>
        <w:rPr>
          <w:ins w:id="7345" w:author="Author"/>
        </w:rPr>
      </w:pPr>
    </w:p>
    <w:p w14:paraId="786D7CAF" w14:textId="77777777" w:rsidR="00075030" w:rsidRDefault="00075030" w:rsidP="00075030">
      <w:pPr>
        <w:rPr>
          <w:ins w:id="7346" w:author="Author"/>
        </w:rPr>
      </w:pPr>
      <w:ins w:id="7347"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348" w:author="Author"/>
        </w:rPr>
      </w:pPr>
    </w:p>
    <w:p w14:paraId="2EFB90B8" w14:textId="77777777" w:rsidR="00075030" w:rsidRPr="00746948" w:rsidRDefault="00075030" w:rsidP="00075030">
      <w:pPr>
        <w:rPr>
          <w:ins w:id="7349" w:author="Author"/>
        </w:rPr>
      </w:pPr>
      <w:ins w:id="7350"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351" w:author="Author"/>
        </w:rPr>
      </w:pPr>
    </w:p>
    <w:p w14:paraId="00DB6EFD" w14:textId="77777777" w:rsidR="00075030" w:rsidRPr="00024360" w:rsidRDefault="00075030" w:rsidP="00075030">
      <w:pPr>
        <w:rPr>
          <w:ins w:id="7352" w:author="Author"/>
        </w:rPr>
      </w:pPr>
      <w:ins w:id="735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354" w:author="Author"/>
        </w:rPr>
      </w:pPr>
    </w:p>
    <w:p w14:paraId="3FF29BA1" w14:textId="77777777" w:rsidR="00075030" w:rsidRPr="00746948" w:rsidRDefault="00075030" w:rsidP="00075030">
      <w:pPr>
        <w:rPr>
          <w:ins w:id="7355" w:author="Author"/>
        </w:rPr>
      </w:pPr>
    </w:p>
    <w:p w14:paraId="59493625" w14:textId="77777777" w:rsidR="00075030" w:rsidRPr="00746948" w:rsidRDefault="00075030" w:rsidP="00075030">
      <w:pPr>
        <w:rPr>
          <w:ins w:id="7356" w:author="Author"/>
        </w:rPr>
      </w:pPr>
      <w:ins w:id="735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358" w:author="Author"/>
        </w:rPr>
      </w:pPr>
    </w:p>
    <w:p w14:paraId="1EC43FD2" w14:textId="77777777" w:rsidR="00075030" w:rsidRDefault="00075030" w:rsidP="00075030">
      <w:pPr>
        <w:rPr>
          <w:ins w:id="7359" w:author="Author"/>
        </w:rPr>
      </w:pPr>
      <w:ins w:id="7360"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361" w:author="Author"/>
        </w:rPr>
      </w:pPr>
    </w:p>
    <w:p w14:paraId="155299D1" w14:textId="77777777" w:rsidR="00075030" w:rsidRDefault="00075030" w:rsidP="00075030">
      <w:pPr>
        <w:rPr>
          <w:ins w:id="7362" w:author="Author"/>
        </w:rPr>
      </w:pPr>
      <w:ins w:id="7363"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364" w:author="Author"/>
        </w:rPr>
      </w:pPr>
    </w:p>
    <w:p w14:paraId="637349E8" w14:textId="77777777" w:rsidR="00075030" w:rsidRDefault="00075030" w:rsidP="00075030">
      <w:pPr>
        <w:keepNext/>
        <w:jc w:val="center"/>
        <w:rPr>
          <w:ins w:id="7365" w:author="Author"/>
        </w:rPr>
      </w:pPr>
      <w:ins w:id="7366"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367" w:author="Author"/>
          <w:color w:val="000000" w:themeColor="text1"/>
        </w:rPr>
      </w:pPr>
      <w:ins w:id="7368"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369" w:author="Author"/>
        </w:rPr>
      </w:pPr>
    </w:p>
    <w:p w14:paraId="484088FC" w14:textId="77777777" w:rsidR="00075030" w:rsidRPr="00746948" w:rsidRDefault="00075030" w:rsidP="00075030">
      <w:pPr>
        <w:rPr>
          <w:ins w:id="7370" w:author="Author"/>
        </w:rPr>
      </w:pPr>
    </w:p>
    <w:p w14:paraId="6ED418B7" w14:textId="77777777" w:rsidR="00075030" w:rsidRPr="00563626" w:rsidRDefault="00075030" w:rsidP="00075030">
      <w:pPr>
        <w:rPr>
          <w:ins w:id="7371" w:author="Author"/>
          <w:color w:val="1F497D"/>
        </w:rPr>
      </w:pPr>
      <w:ins w:id="7372"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373" w:author="Author"/>
        </w:rPr>
      </w:pPr>
    </w:p>
    <w:p w14:paraId="791A9664" w14:textId="77777777" w:rsidR="00075030" w:rsidRPr="000C5261" w:rsidRDefault="00075030" w:rsidP="00075030">
      <w:pPr>
        <w:rPr>
          <w:ins w:id="7374" w:author="Author"/>
        </w:rPr>
      </w:pPr>
      <w:ins w:id="7375"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376" w:author="Author"/>
        </w:rPr>
      </w:pPr>
    </w:p>
    <w:p w14:paraId="3D9096E0" w14:textId="77777777" w:rsidR="00075030" w:rsidRPr="00563626" w:rsidRDefault="00075030" w:rsidP="00075030">
      <w:pPr>
        <w:rPr>
          <w:ins w:id="7377" w:author="Author"/>
        </w:rPr>
      </w:pPr>
      <w:ins w:id="7378"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379" w:author="Author"/>
        </w:rPr>
      </w:pPr>
    </w:p>
    <w:p w14:paraId="5ACD7A8B" w14:textId="77777777" w:rsidR="00075030" w:rsidRPr="00B41CA8" w:rsidRDefault="00075030" w:rsidP="00075030">
      <w:pPr>
        <w:rPr>
          <w:ins w:id="7380" w:author="Author"/>
          <w:b/>
        </w:rPr>
      </w:pPr>
      <w:ins w:id="7381"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382" w:author="Author"/>
        </w:rPr>
      </w:pPr>
    </w:p>
    <w:p w14:paraId="7D3CD622" w14:textId="77777777" w:rsidR="00075030" w:rsidRDefault="00075030" w:rsidP="00075030">
      <w:pPr>
        <w:keepNext/>
        <w:jc w:val="center"/>
        <w:rPr>
          <w:ins w:id="7383" w:author="Author"/>
        </w:rPr>
      </w:pPr>
      <w:ins w:id="7384"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385" w:author="Author"/>
          <w:color w:val="000000" w:themeColor="text1"/>
        </w:rPr>
      </w:pPr>
      <w:ins w:id="7386"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387" w:author="Author"/>
        </w:rPr>
      </w:pPr>
    </w:p>
    <w:p w14:paraId="65154899" w14:textId="77777777" w:rsidR="00075030" w:rsidRPr="00973E88" w:rsidRDefault="00075030" w:rsidP="00075030">
      <w:pPr>
        <w:rPr>
          <w:ins w:id="7388" w:author="Author"/>
        </w:rPr>
      </w:pPr>
      <w:ins w:id="7389"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390" w:author="Author"/>
        </w:rPr>
      </w:pPr>
    </w:p>
    <w:p w14:paraId="1688E59C" w14:textId="77777777" w:rsidR="00075030" w:rsidRPr="00973E88" w:rsidRDefault="00075030" w:rsidP="00075030">
      <w:pPr>
        <w:rPr>
          <w:ins w:id="7391" w:author="Author"/>
        </w:rPr>
      </w:pPr>
    </w:p>
    <w:p w14:paraId="1CDD5988" w14:textId="77777777" w:rsidR="00075030" w:rsidRPr="000C5261" w:rsidRDefault="00075030" w:rsidP="00075030">
      <w:pPr>
        <w:rPr>
          <w:ins w:id="7392" w:author="Author"/>
          <w:rFonts w:ascii="Arial" w:hAnsi="Arial" w:cs="Arial"/>
          <w:b/>
        </w:rPr>
      </w:pPr>
      <w:ins w:id="7393"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394" w:author="Author"/>
        </w:rPr>
      </w:pPr>
    </w:p>
    <w:p w14:paraId="5BC767F8" w14:textId="77777777" w:rsidR="00075030" w:rsidRDefault="00075030" w:rsidP="00075030">
      <w:pPr>
        <w:rPr>
          <w:ins w:id="7395" w:author="Author"/>
        </w:rPr>
      </w:pPr>
      <w:ins w:id="7396" w:author="Author">
        <w:r>
          <w:t>Terminal lines under the [Interconnect Model] keyword describe connections.</w:t>
        </w:r>
      </w:ins>
    </w:p>
    <w:p w14:paraId="0BEC7C93" w14:textId="77777777" w:rsidR="00075030" w:rsidRDefault="00075030" w:rsidP="00075030">
      <w:pPr>
        <w:rPr>
          <w:ins w:id="7397" w:author="Author"/>
        </w:rPr>
      </w:pPr>
    </w:p>
    <w:p w14:paraId="0A73C0F6" w14:textId="77777777" w:rsidR="00075030" w:rsidRDefault="00075030" w:rsidP="00075030">
      <w:pPr>
        <w:rPr>
          <w:ins w:id="7398" w:author="Author"/>
        </w:rPr>
      </w:pPr>
      <w:ins w:id="7399"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00" w:author="Author"/>
        </w:rPr>
      </w:pPr>
      <w:ins w:id="7401" w:author="Author">
        <w:r>
          <w:t>pins: I/O pin_name</w:t>
        </w:r>
      </w:ins>
    </w:p>
    <w:p w14:paraId="43B4232C" w14:textId="77777777" w:rsidR="00075030" w:rsidRDefault="00075030" w:rsidP="00075030">
      <w:pPr>
        <w:pStyle w:val="ListParagraph"/>
        <w:numPr>
          <w:ilvl w:val="0"/>
          <w:numId w:val="92"/>
        </w:numPr>
        <w:rPr>
          <w:ins w:id="7402" w:author="Author"/>
        </w:rPr>
      </w:pPr>
      <w:ins w:id="7403" w:author="Author">
        <w:r>
          <w:t>die pads: I/O pin_name</w:t>
        </w:r>
      </w:ins>
    </w:p>
    <w:p w14:paraId="70B625F9" w14:textId="77777777" w:rsidR="00075030" w:rsidRDefault="00075030" w:rsidP="00075030">
      <w:pPr>
        <w:pStyle w:val="ListParagraph"/>
        <w:numPr>
          <w:ilvl w:val="0"/>
          <w:numId w:val="92"/>
        </w:numPr>
        <w:rPr>
          <w:ins w:id="7404" w:author="Author"/>
        </w:rPr>
      </w:pPr>
      <w:ins w:id="7405" w:author="Author">
        <w:r>
          <w:t>buffer: I/O pin_name</w:t>
        </w:r>
      </w:ins>
    </w:p>
    <w:p w14:paraId="16DBBD3E" w14:textId="77777777" w:rsidR="00075030" w:rsidRDefault="00075030" w:rsidP="00075030">
      <w:pPr>
        <w:rPr>
          <w:ins w:id="7406" w:author="Author"/>
        </w:rPr>
      </w:pPr>
    </w:p>
    <w:p w14:paraId="06F7A9B3" w14:textId="77777777" w:rsidR="00075030" w:rsidRDefault="00075030" w:rsidP="00075030">
      <w:pPr>
        <w:rPr>
          <w:ins w:id="7407" w:author="Author"/>
        </w:rPr>
      </w:pPr>
      <w:ins w:id="7408"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409" w:author="Author"/>
        </w:rPr>
      </w:pPr>
      <w:ins w:id="7410" w:author="Author">
        <w:r>
          <w:t>p</w:t>
        </w:r>
        <w:r w:rsidRPr="00973E88">
          <w:t>ins</w:t>
        </w:r>
      </w:ins>
    </w:p>
    <w:p w14:paraId="3F788FF0" w14:textId="77777777" w:rsidR="00075030" w:rsidRPr="00973E88" w:rsidRDefault="00075030" w:rsidP="00075030">
      <w:pPr>
        <w:pStyle w:val="ListParagraph"/>
        <w:numPr>
          <w:ilvl w:val="0"/>
          <w:numId w:val="85"/>
        </w:numPr>
        <w:rPr>
          <w:ins w:id="7411" w:author="Author"/>
        </w:rPr>
      </w:pPr>
      <w:ins w:id="7412" w:author="Author">
        <w:r w:rsidRPr="00973E88">
          <w:t>a specific rail pin_name</w:t>
        </w:r>
      </w:ins>
    </w:p>
    <w:p w14:paraId="0F36C5E7" w14:textId="77777777" w:rsidR="00075030" w:rsidRPr="00973E88" w:rsidRDefault="00075030" w:rsidP="00075030">
      <w:pPr>
        <w:pStyle w:val="ListParagraph"/>
        <w:numPr>
          <w:ilvl w:val="0"/>
          <w:numId w:val="85"/>
        </w:numPr>
        <w:rPr>
          <w:ins w:id="7413" w:author="Author"/>
        </w:rPr>
      </w:pPr>
      <w:ins w:id="7414" w:author="Author">
        <w:r w:rsidRPr="00973E88">
          <w:t>all of the pins of a rail signal_name</w:t>
        </w:r>
      </w:ins>
    </w:p>
    <w:p w14:paraId="4352EEFB" w14:textId="77777777" w:rsidR="00075030" w:rsidRDefault="00075030" w:rsidP="00075030">
      <w:pPr>
        <w:pStyle w:val="ListParagraph"/>
        <w:numPr>
          <w:ilvl w:val="0"/>
          <w:numId w:val="85"/>
        </w:numPr>
        <w:rPr>
          <w:ins w:id="7415" w:author="Author"/>
        </w:rPr>
      </w:pPr>
      <w:ins w:id="7416" w:author="Author">
        <w:r w:rsidRPr="00973E88">
          <w:t>all of the pins of a bus_label</w:t>
        </w:r>
      </w:ins>
    </w:p>
    <w:p w14:paraId="5FA6F8A3" w14:textId="77777777" w:rsidR="00075030" w:rsidRPr="00973E88" w:rsidRDefault="00075030" w:rsidP="00075030">
      <w:pPr>
        <w:pStyle w:val="ListParagraph"/>
        <w:ind w:left="1080"/>
        <w:rPr>
          <w:ins w:id="7417" w:author="Author"/>
        </w:rPr>
      </w:pPr>
    </w:p>
    <w:p w14:paraId="239D5CCF" w14:textId="77777777" w:rsidR="00075030" w:rsidRPr="00973E88" w:rsidRDefault="00075030" w:rsidP="00075030">
      <w:pPr>
        <w:pStyle w:val="ListParagraph"/>
        <w:numPr>
          <w:ilvl w:val="0"/>
          <w:numId w:val="87"/>
        </w:numPr>
        <w:rPr>
          <w:ins w:id="7418" w:author="Author"/>
        </w:rPr>
      </w:pPr>
      <w:ins w:id="7419" w:author="Author">
        <w:r>
          <w:t>die pad</w:t>
        </w:r>
        <w:r w:rsidRPr="00973E88">
          <w:t>s</w:t>
        </w:r>
      </w:ins>
    </w:p>
    <w:p w14:paraId="66FE31A3" w14:textId="77777777" w:rsidR="00075030" w:rsidRDefault="00075030" w:rsidP="00075030">
      <w:pPr>
        <w:pStyle w:val="ListParagraph"/>
        <w:numPr>
          <w:ilvl w:val="0"/>
          <w:numId w:val="85"/>
        </w:numPr>
        <w:rPr>
          <w:ins w:id="7420" w:author="Author"/>
        </w:rPr>
      </w:pPr>
      <w:ins w:id="7421"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422" w:author="Author"/>
        </w:rPr>
      </w:pPr>
      <w:ins w:id="7423"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424" w:author="Author"/>
        </w:rPr>
      </w:pPr>
      <w:ins w:id="7425" w:author="Author">
        <w:r w:rsidRPr="00973E88">
          <w:t xml:space="preserve">a specific </w:t>
        </w:r>
        <w:r>
          <w:t>die pad pad_name</w:t>
        </w:r>
      </w:ins>
    </w:p>
    <w:p w14:paraId="76F44E0E" w14:textId="77777777" w:rsidR="00075030" w:rsidRPr="00973E88" w:rsidRDefault="00075030" w:rsidP="00075030">
      <w:pPr>
        <w:pStyle w:val="ListParagraph"/>
        <w:ind w:left="1080"/>
        <w:rPr>
          <w:ins w:id="7426" w:author="Author"/>
        </w:rPr>
      </w:pPr>
    </w:p>
    <w:p w14:paraId="156365C6" w14:textId="77777777" w:rsidR="00075030" w:rsidRPr="00973E88" w:rsidRDefault="00075030" w:rsidP="00075030">
      <w:pPr>
        <w:pStyle w:val="ListParagraph"/>
        <w:numPr>
          <w:ilvl w:val="0"/>
          <w:numId w:val="87"/>
        </w:numPr>
        <w:rPr>
          <w:ins w:id="7427" w:author="Author"/>
        </w:rPr>
      </w:pPr>
      <w:ins w:id="7428"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429" w:author="Author"/>
        </w:rPr>
      </w:pPr>
      <w:ins w:id="7430"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431" w:author="Author"/>
        </w:rPr>
      </w:pPr>
      <w:ins w:id="7432"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433" w:author="Author"/>
        </w:rPr>
      </w:pPr>
      <w:ins w:id="7434"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435" w:author="Author"/>
        </w:rPr>
      </w:pPr>
    </w:p>
    <w:p w14:paraId="33B52365" w14:textId="77777777" w:rsidR="00075030" w:rsidRPr="00756484" w:rsidRDefault="00075030" w:rsidP="00075030">
      <w:pPr>
        <w:pStyle w:val="TableCaption"/>
        <w:spacing w:after="80"/>
        <w:rPr>
          <w:ins w:id="7436" w:author="Author"/>
        </w:rPr>
      </w:pPr>
      <w:ins w:id="7437"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438" w:author="Author"/>
        </w:rPr>
      </w:pPr>
    </w:p>
    <w:p w14:paraId="0CA95B3F" w14:textId="77777777" w:rsidR="00075030" w:rsidRPr="00213323" w:rsidRDefault="00075030" w:rsidP="00075030">
      <w:pPr>
        <w:pStyle w:val="TableCaption"/>
        <w:spacing w:after="80"/>
        <w:rPr>
          <w:ins w:id="7439" w:author="Author"/>
        </w:rPr>
      </w:pPr>
      <w:ins w:id="7440"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441"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442" w:author="Author"/>
                <w:b/>
              </w:rPr>
            </w:pPr>
            <w:ins w:id="7443"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444" w:author="Author"/>
                <w:b/>
              </w:rPr>
            </w:pPr>
            <w:ins w:id="7445" w:author="Author">
              <w:r w:rsidRPr="00213323">
                <w:rPr>
                  <w:b/>
                </w:rPr>
                <w:t>Notes</w:t>
              </w:r>
            </w:ins>
          </w:p>
        </w:tc>
      </w:tr>
      <w:tr w:rsidR="00075030" w:rsidRPr="00213323" w14:paraId="240FCB42" w14:textId="77777777" w:rsidTr="001167D1">
        <w:trPr>
          <w:ins w:id="7446" w:author="Author"/>
        </w:trPr>
        <w:tc>
          <w:tcPr>
            <w:tcW w:w="4816" w:type="dxa"/>
          </w:tcPr>
          <w:p w14:paraId="0CB0AFC2" w14:textId="77777777" w:rsidR="00075030" w:rsidRPr="00213323" w:rsidRDefault="00075030" w:rsidP="001167D1">
            <w:pPr>
              <w:spacing w:after="80"/>
              <w:rPr>
                <w:ins w:id="7447" w:author="Author"/>
              </w:rPr>
            </w:pPr>
            <w:ins w:id="7448" w:author="Author">
              <w:r>
                <w:t>[Interconnect Model Set]</w:t>
              </w:r>
            </w:ins>
          </w:p>
        </w:tc>
        <w:tc>
          <w:tcPr>
            <w:tcW w:w="5004" w:type="dxa"/>
          </w:tcPr>
          <w:p w14:paraId="71534F22" w14:textId="77777777" w:rsidR="00075030" w:rsidRPr="00213323" w:rsidRDefault="00075030" w:rsidP="001167D1">
            <w:pPr>
              <w:spacing w:after="80"/>
              <w:rPr>
                <w:ins w:id="7449" w:author="Author"/>
                <w:rFonts w:cs="Arial"/>
                <w:b/>
              </w:rPr>
            </w:pPr>
          </w:p>
        </w:tc>
      </w:tr>
      <w:tr w:rsidR="00075030" w:rsidRPr="00213323" w14:paraId="30A24E74" w14:textId="77777777" w:rsidTr="001167D1">
        <w:trPr>
          <w:ins w:id="7450" w:author="Author"/>
        </w:trPr>
        <w:tc>
          <w:tcPr>
            <w:tcW w:w="4816" w:type="dxa"/>
          </w:tcPr>
          <w:p w14:paraId="0CF558DA" w14:textId="77777777" w:rsidR="00075030" w:rsidRPr="00B77693" w:rsidRDefault="00075030" w:rsidP="001167D1">
            <w:pPr>
              <w:spacing w:after="80"/>
              <w:rPr>
                <w:ins w:id="7451" w:author="Author"/>
                <w:rFonts w:cs="Arial"/>
                <w:b/>
              </w:rPr>
            </w:pPr>
            <w:ins w:id="7452" w:author="Author">
              <w:r>
                <w:t>[</w:t>
              </w:r>
              <w:r w:rsidRPr="00B77693">
                <w:t>Manufacturer</w:t>
              </w:r>
              <w:r>
                <w:t>]</w:t>
              </w:r>
            </w:ins>
          </w:p>
        </w:tc>
        <w:tc>
          <w:tcPr>
            <w:tcW w:w="5004" w:type="dxa"/>
          </w:tcPr>
          <w:p w14:paraId="3B5E6DAD" w14:textId="77777777" w:rsidR="00075030" w:rsidRPr="00B77693" w:rsidRDefault="00075030" w:rsidP="001167D1">
            <w:pPr>
              <w:spacing w:after="80"/>
              <w:rPr>
                <w:ins w:id="7453" w:author="Author"/>
                <w:rFonts w:cs="Arial"/>
                <w:b/>
              </w:rPr>
            </w:pPr>
            <w:ins w:id="7454" w:author="Author">
              <w:r>
                <w:t>(note 1</w:t>
              </w:r>
              <w:r w:rsidRPr="00213323">
                <w:t>)</w:t>
              </w:r>
            </w:ins>
          </w:p>
        </w:tc>
      </w:tr>
      <w:tr w:rsidR="00075030" w:rsidRPr="00213323" w14:paraId="4B9A8B67" w14:textId="77777777" w:rsidTr="001167D1">
        <w:trPr>
          <w:ins w:id="7455" w:author="Author"/>
        </w:trPr>
        <w:tc>
          <w:tcPr>
            <w:tcW w:w="4816" w:type="dxa"/>
          </w:tcPr>
          <w:p w14:paraId="5DA8925A" w14:textId="77777777" w:rsidR="00075030" w:rsidRPr="00B77693" w:rsidRDefault="00075030" w:rsidP="001167D1">
            <w:pPr>
              <w:spacing w:after="80"/>
              <w:rPr>
                <w:ins w:id="7456" w:author="Author"/>
                <w:rFonts w:cs="Arial"/>
                <w:b/>
              </w:rPr>
            </w:pPr>
            <w:ins w:id="7457" w:author="Author">
              <w:r>
                <w:t>[</w:t>
              </w:r>
              <w:r w:rsidRPr="00B77693">
                <w:t>Description</w:t>
              </w:r>
              <w:r>
                <w:t>]</w:t>
              </w:r>
            </w:ins>
          </w:p>
        </w:tc>
        <w:tc>
          <w:tcPr>
            <w:tcW w:w="5004" w:type="dxa"/>
          </w:tcPr>
          <w:p w14:paraId="27037B36" w14:textId="77777777" w:rsidR="00075030" w:rsidRPr="00B77693" w:rsidRDefault="00075030" w:rsidP="001167D1">
            <w:pPr>
              <w:spacing w:after="80"/>
              <w:rPr>
                <w:ins w:id="7458" w:author="Author"/>
                <w:rFonts w:cs="Arial"/>
                <w:b/>
              </w:rPr>
            </w:pPr>
            <w:ins w:id="7459" w:author="Author">
              <w:r>
                <w:t>(note 1</w:t>
              </w:r>
              <w:r w:rsidRPr="00213323">
                <w:t>)</w:t>
              </w:r>
            </w:ins>
          </w:p>
        </w:tc>
      </w:tr>
      <w:tr w:rsidR="00075030" w:rsidRPr="00213323" w14:paraId="3B38BCE9" w14:textId="77777777" w:rsidTr="001167D1">
        <w:trPr>
          <w:ins w:id="7460" w:author="Author"/>
        </w:trPr>
        <w:tc>
          <w:tcPr>
            <w:tcW w:w="4816" w:type="dxa"/>
          </w:tcPr>
          <w:p w14:paraId="02E2BE85" w14:textId="77777777" w:rsidR="00075030" w:rsidRDefault="00075030" w:rsidP="001167D1">
            <w:pPr>
              <w:spacing w:after="80"/>
              <w:rPr>
                <w:ins w:id="7461" w:author="Author"/>
              </w:rPr>
            </w:pPr>
            <w:ins w:id="7462"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463" w:author="Author"/>
              </w:rPr>
            </w:pPr>
            <w:ins w:id="7464" w:author="Author">
              <w:r>
                <w:t>(note 2</w:t>
              </w:r>
              <w:r w:rsidRPr="00213323">
                <w:t>)</w:t>
              </w:r>
            </w:ins>
          </w:p>
        </w:tc>
      </w:tr>
      <w:tr w:rsidR="00075030" w:rsidRPr="00213323" w14:paraId="6DBED4B3" w14:textId="77777777" w:rsidTr="001167D1">
        <w:trPr>
          <w:ins w:id="7465" w:author="Author"/>
        </w:trPr>
        <w:tc>
          <w:tcPr>
            <w:tcW w:w="4816" w:type="dxa"/>
          </w:tcPr>
          <w:p w14:paraId="0AB41189" w14:textId="77777777" w:rsidR="00075030" w:rsidRPr="00213323" w:rsidRDefault="00075030" w:rsidP="001167D1">
            <w:pPr>
              <w:spacing w:after="80"/>
              <w:rPr>
                <w:ins w:id="7466" w:author="Author"/>
              </w:rPr>
            </w:pPr>
            <w:ins w:id="7467" w:author="Author">
              <w:r>
                <w:t>Param</w:t>
              </w:r>
            </w:ins>
          </w:p>
        </w:tc>
        <w:tc>
          <w:tcPr>
            <w:tcW w:w="5004" w:type="dxa"/>
          </w:tcPr>
          <w:p w14:paraId="391174E9" w14:textId="77777777" w:rsidR="00075030" w:rsidRPr="00213323" w:rsidRDefault="00075030" w:rsidP="001167D1">
            <w:pPr>
              <w:spacing w:after="80"/>
              <w:rPr>
                <w:ins w:id="7468" w:author="Author"/>
              </w:rPr>
            </w:pPr>
          </w:p>
        </w:tc>
      </w:tr>
      <w:tr w:rsidR="00075030" w:rsidRPr="00213323" w14:paraId="280FB03C" w14:textId="77777777" w:rsidTr="001167D1">
        <w:trPr>
          <w:ins w:id="7469" w:author="Author"/>
        </w:trPr>
        <w:tc>
          <w:tcPr>
            <w:tcW w:w="4816" w:type="dxa"/>
          </w:tcPr>
          <w:p w14:paraId="4CF2D0DC" w14:textId="77777777" w:rsidR="00075030" w:rsidRPr="00213323" w:rsidRDefault="00075030" w:rsidP="001167D1">
            <w:pPr>
              <w:spacing w:after="80"/>
              <w:rPr>
                <w:ins w:id="7470" w:author="Author"/>
                <w:rFonts w:cs="Arial"/>
                <w:b/>
              </w:rPr>
            </w:pPr>
            <w:ins w:id="7471" w:author="Author">
              <w:r>
                <w:t>File_TS</w:t>
              </w:r>
            </w:ins>
          </w:p>
        </w:tc>
        <w:tc>
          <w:tcPr>
            <w:tcW w:w="5004" w:type="dxa"/>
          </w:tcPr>
          <w:p w14:paraId="1A436F40" w14:textId="77777777" w:rsidR="00075030" w:rsidRPr="00213323" w:rsidRDefault="00075030" w:rsidP="001167D1">
            <w:pPr>
              <w:spacing w:after="80"/>
              <w:rPr>
                <w:ins w:id="7472" w:author="Author"/>
                <w:rFonts w:cs="Arial"/>
                <w:b/>
              </w:rPr>
            </w:pPr>
            <w:ins w:id="7473" w:author="Author">
              <w:r>
                <w:t>(note 3</w:t>
              </w:r>
              <w:r w:rsidRPr="00213323">
                <w:t>)</w:t>
              </w:r>
            </w:ins>
          </w:p>
        </w:tc>
      </w:tr>
      <w:tr w:rsidR="00075030" w:rsidRPr="00213323" w14:paraId="38A40251" w14:textId="77777777" w:rsidTr="001167D1">
        <w:trPr>
          <w:ins w:id="7474" w:author="Author"/>
        </w:trPr>
        <w:tc>
          <w:tcPr>
            <w:tcW w:w="4816" w:type="dxa"/>
          </w:tcPr>
          <w:p w14:paraId="7CE8BA4C" w14:textId="77777777" w:rsidR="00075030" w:rsidRPr="00213323" w:rsidRDefault="00075030" w:rsidP="001167D1">
            <w:pPr>
              <w:spacing w:after="80"/>
              <w:rPr>
                <w:ins w:id="7475" w:author="Author"/>
              </w:rPr>
            </w:pPr>
            <w:ins w:id="7476" w:author="Author">
              <w:r>
                <w:t>File_IBIS-ISS</w:t>
              </w:r>
            </w:ins>
          </w:p>
        </w:tc>
        <w:tc>
          <w:tcPr>
            <w:tcW w:w="5004" w:type="dxa"/>
          </w:tcPr>
          <w:p w14:paraId="073FE0E9" w14:textId="77777777" w:rsidR="00075030" w:rsidRPr="00213323" w:rsidRDefault="00075030" w:rsidP="001167D1">
            <w:pPr>
              <w:spacing w:after="80"/>
              <w:rPr>
                <w:ins w:id="7477" w:author="Author"/>
              </w:rPr>
            </w:pPr>
            <w:ins w:id="7478" w:author="Author">
              <w:r w:rsidRPr="00213323">
                <w:t xml:space="preserve">(note </w:t>
              </w:r>
              <w:r>
                <w:t>3</w:t>
              </w:r>
              <w:r w:rsidRPr="00213323">
                <w:t>)</w:t>
              </w:r>
            </w:ins>
          </w:p>
        </w:tc>
      </w:tr>
      <w:tr w:rsidR="00075030" w:rsidRPr="00213323" w14:paraId="3027F590" w14:textId="77777777" w:rsidTr="001167D1">
        <w:trPr>
          <w:ins w:id="7479" w:author="Author"/>
        </w:trPr>
        <w:tc>
          <w:tcPr>
            <w:tcW w:w="4816" w:type="dxa"/>
          </w:tcPr>
          <w:p w14:paraId="06F9B5B2" w14:textId="77777777" w:rsidR="00075030" w:rsidRDefault="00075030" w:rsidP="001167D1">
            <w:pPr>
              <w:spacing w:after="80"/>
              <w:rPr>
                <w:ins w:id="7480" w:author="Author"/>
              </w:rPr>
            </w:pPr>
            <w:ins w:id="7481" w:author="Author">
              <w:r>
                <w:t>Unused_port_termination</w:t>
              </w:r>
            </w:ins>
          </w:p>
        </w:tc>
        <w:tc>
          <w:tcPr>
            <w:tcW w:w="5004" w:type="dxa"/>
          </w:tcPr>
          <w:p w14:paraId="34BC2018" w14:textId="77777777" w:rsidR="00075030" w:rsidRDefault="00075030" w:rsidP="001167D1">
            <w:pPr>
              <w:spacing w:after="80"/>
              <w:rPr>
                <w:ins w:id="7482" w:author="Author"/>
              </w:rPr>
            </w:pPr>
            <w:ins w:id="7483" w:author="Author">
              <w:r>
                <w:t>(note 4)</w:t>
              </w:r>
            </w:ins>
          </w:p>
        </w:tc>
      </w:tr>
      <w:tr w:rsidR="00075030" w14:paraId="18F511ED" w14:textId="77777777" w:rsidTr="001167D1">
        <w:trPr>
          <w:ins w:id="7484" w:author="Author"/>
        </w:trPr>
        <w:tc>
          <w:tcPr>
            <w:tcW w:w="4816" w:type="dxa"/>
          </w:tcPr>
          <w:p w14:paraId="08045BAD" w14:textId="77777777" w:rsidR="00075030" w:rsidRDefault="00075030" w:rsidP="001167D1">
            <w:pPr>
              <w:spacing w:after="80"/>
              <w:rPr>
                <w:ins w:id="7485" w:author="Author"/>
              </w:rPr>
            </w:pPr>
            <w:ins w:id="7486"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487" w:author="Author"/>
              </w:rPr>
            </w:pPr>
            <w:ins w:id="7488" w:author="Author">
              <w:r>
                <w:t>(note 5)</w:t>
              </w:r>
            </w:ins>
          </w:p>
        </w:tc>
      </w:tr>
      <w:tr w:rsidR="00075030" w:rsidRPr="00213323" w14:paraId="76BD8C6F" w14:textId="77777777" w:rsidTr="001167D1">
        <w:trPr>
          <w:ins w:id="7489" w:author="Author"/>
        </w:trPr>
        <w:tc>
          <w:tcPr>
            <w:tcW w:w="4816" w:type="dxa"/>
          </w:tcPr>
          <w:p w14:paraId="0CBD6AA5" w14:textId="77777777" w:rsidR="00075030" w:rsidRPr="00213323" w:rsidRDefault="00075030" w:rsidP="001167D1">
            <w:pPr>
              <w:spacing w:after="80"/>
              <w:rPr>
                <w:ins w:id="7490" w:author="Author"/>
                <w:rFonts w:cs="Arial"/>
                <w:b/>
              </w:rPr>
            </w:pPr>
            <w:ins w:id="7491" w:author="Author">
              <w:r>
                <w:t>&lt;terminal line&gt;</w:t>
              </w:r>
            </w:ins>
          </w:p>
        </w:tc>
        <w:tc>
          <w:tcPr>
            <w:tcW w:w="5004" w:type="dxa"/>
          </w:tcPr>
          <w:p w14:paraId="59B10299" w14:textId="77777777" w:rsidR="00075030" w:rsidRPr="00213323" w:rsidRDefault="00075030" w:rsidP="001167D1">
            <w:pPr>
              <w:spacing w:after="80"/>
              <w:rPr>
                <w:ins w:id="7492" w:author="Author"/>
                <w:rFonts w:cs="Arial"/>
                <w:b/>
              </w:rPr>
            </w:pPr>
            <w:ins w:id="7493" w:author="Author">
              <w:r>
                <w:t>(note 6)</w:t>
              </w:r>
            </w:ins>
          </w:p>
        </w:tc>
      </w:tr>
      <w:tr w:rsidR="00075030" w:rsidRPr="00213323" w14:paraId="55D61063" w14:textId="77777777" w:rsidTr="001167D1">
        <w:trPr>
          <w:ins w:id="7494" w:author="Author"/>
        </w:trPr>
        <w:tc>
          <w:tcPr>
            <w:tcW w:w="4816" w:type="dxa"/>
          </w:tcPr>
          <w:p w14:paraId="60C16AE5" w14:textId="77777777" w:rsidR="00075030" w:rsidRPr="00213323" w:rsidRDefault="00075030" w:rsidP="001167D1">
            <w:pPr>
              <w:spacing w:after="80"/>
              <w:rPr>
                <w:ins w:id="7495" w:author="Author"/>
                <w:rFonts w:cs="Arial"/>
                <w:b/>
              </w:rPr>
            </w:pPr>
            <w:ins w:id="7496"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497" w:author="Author"/>
                <w:rFonts w:cs="Arial"/>
                <w:b/>
              </w:rPr>
            </w:pPr>
            <w:ins w:id="7498" w:author="Author">
              <w:r w:rsidRPr="00213323">
                <w:t xml:space="preserve">(note </w:t>
              </w:r>
              <w:r>
                <w:t>7</w:t>
              </w:r>
              <w:r w:rsidRPr="00213323">
                <w:t>)</w:t>
              </w:r>
            </w:ins>
          </w:p>
        </w:tc>
      </w:tr>
      <w:tr w:rsidR="00075030" w:rsidRPr="00213323" w14:paraId="3E2399DE" w14:textId="77777777" w:rsidTr="001167D1">
        <w:trPr>
          <w:ins w:id="7499" w:author="Author"/>
        </w:trPr>
        <w:tc>
          <w:tcPr>
            <w:tcW w:w="4816" w:type="dxa"/>
          </w:tcPr>
          <w:p w14:paraId="103F8102" w14:textId="77777777" w:rsidR="00075030" w:rsidRPr="00213323" w:rsidRDefault="00075030" w:rsidP="001167D1">
            <w:pPr>
              <w:spacing w:after="80"/>
              <w:rPr>
                <w:ins w:id="7500" w:author="Author"/>
              </w:rPr>
            </w:pPr>
            <w:ins w:id="7501" w:author="Author">
              <w:r>
                <w:t>[End Interconnect Model Set]</w:t>
              </w:r>
            </w:ins>
          </w:p>
        </w:tc>
        <w:tc>
          <w:tcPr>
            <w:tcW w:w="5004" w:type="dxa"/>
          </w:tcPr>
          <w:p w14:paraId="6F44D170" w14:textId="77777777" w:rsidR="00075030" w:rsidRPr="00213323" w:rsidRDefault="00075030" w:rsidP="001167D1">
            <w:pPr>
              <w:spacing w:after="80"/>
              <w:rPr>
                <w:ins w:id="7502" w:author="Author"/>
              </w:rPr>
            </w:pPr>
            <w:ins w:id="7503" w:author="Author">
              <w:r>
                <w:t>(note 8)</w:t>
              </w:r>
            </w:ins>
          </w:p>
        </w:tc>
      </w:tr>
      <w:tr w:rsidR="00075030" w:rsidRPr="00213323" w14:paraId="6E99B0FF" w14:textId="77777777" w:rsidTr="001167D1">
        <w:trPr>
          <w:ins w:id="7504" w:author="Author"/>
        </w:trPr>
        <w:tc>
          <w:tcPr>
            <w:tcW w:w="9820" w:type="dxa"/>
            <w:gridSpan w:val="2"/>
          </w:tcPr>
          <w:p w14:paraId="76D2ADF1" w14:textId="77777777" w:rsidR="00075030" w:rsidRDefault="00075030" w:rsidP="001167D1">
            <w:pPr>
              <w:spacing w:after="80"/>
              <w:ind w:left="810" w:hanging="810"/>
              <w:rPr>
                <w:ins w:id="7505" w:author="Author"/>
              </w:rPr>
            </w:pPr>
            <w:ins w:id="7506"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07" w:author="Author"/>
              </w:rPr>
            </w:pPr>
            <w:ins w:id="7508" w:author="Author">
              <w:r>
                <w:t>Note 2  At least one [Interconnect Model] is required for each [Interconnect Model Set].</w:t>
              </w:r>
            </w:ins>
          </w:p>
          <w:p w14:paraId="2AAF271C" w14:textId="77777777" w:rsidR="00075030" w:rsidRDefault="00075030" w:rsidP="001167D1">
            <w:pPr>
              <w:spacing w:after="80"/>
              <w:ind w:left="810" w:hanging="810"/>
              <w:rPr>
                <w:ins w:id="7509" w:author="Author"/>
              </w:rPr>
            </w:pPr>
            <w:ins w:id="7510"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511" w:author="Author"/>
              </w:rPr>
            </w:pPr>
            <w:ins w:id="7512"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513" w:author="Author"/>
              </w:rPr>
            </w:pPr>
            <w:ins w:id="7514"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515" w:author="Author"/>
              </w:rPr>
            </w:pPr>
            <w:ins w:id="7516" w:author="Author">
              <w:r>
                <w:t>Note 6  See text below.</w:t>
              </w:r>
            </w:ins>
          </w:p>
          <w:p w14:paraId="402D9406" w14:textId="77777777" w:rsidR="00075030" w:rsidRDefault="00075030" w:rsidP="001167D1">
            <w:pPr>
              <w:spacing w:after="80"/>
              <w:ind w:left="810" w:hanging="810"/>
              <w:rPr>
                <w:ins w:id="7517" w:author="Author"/>
              </w:rPr>
            </w:pPr>
            <w:ins w:id="7518"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519" w:author="Author"/>
              </w:rPr>
            </w:pPr>
            <w:ins w:id="7520"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521" w:author="Author"/>
          <w:rFonts w:ascii="Times New Roman" w:hAnsi="Times New Roman" w:cs="Times New Roman"/>
          <w:sz w:val="24"/>
          <w:szCs w:val="24"/>
        </w:rPr>
      </w:pPr>
    </w:p>
    <w:p w14:paraId="31CED5A7" w14:textId="77777777" w:rsidR="00075030" w:rsidRPr="00213323" w:rsidRDefault="00075030" w:rsidP="00075030">
      <w:pPr>
        <w:spacing w:after="80"/>
        <w:rPr>
          <w:ins w:id="7522" w:author="Author"/>
        </w:rPr>
      </w:pPr>
      <w:ins w:id="7523"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524" w:author="Author"/>
        </w:rPr>
      </w:pPr>
      <w:ins w:id="7525"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526" w:author="Author"/>
        </w:rPr>
      </w:pPr>
      <w:ins w:id="7527"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528" w:author="Author"/>
        </w:rPr>
      </w:pPr>
      <w:ins w:id="7529" w:author="Author">
        <w:r w:rsidRPr="00213323">
          <w:t>&lt;</w:t>
        </w:r>
        <w:r>
          <w:t>stem</w:t>
        </w:r>
        <w:r w:rsidRPr="00213323">
          <w:t>&gt;.</w:t>
        </w:r>
        <w:r>
          <w:t>ims</w:t>
        </w:r>
      </w:ins>
    </w:p>
    <w:p w14:paraId="4CE96EA9" w14:textId="77777777" w:rsidR="00075030" w:rsidRPr="009261EF" w:rsidRDefault="00075030" w:rsidP="00075030">
      <w:pPr>
        <w:spacing w:after="80"/>
        <w:rPr>
          <w:ins w:id="7530" w:author="Author"/>
          <w:color w:val="000000" w:themeColor="text1"/>
        </w:rPr>
      </w:pPr>
      <w:ins w:id="7531"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532" w:author="Author"/>
          <w:color w:val="000000" w:themeColor="text1"/>
        </w:rPr>
      </w:pPr>
      <w:ins w:id="7533"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534" w:author="Author"/>
        </w:rPr>
      </w:pPr>
    </w:p>
    <w:p w14:paraId="2EFC3E58" w14:textId="77777777" w:rsidR="00075030" w:rsidRPr="00213323" w:rsidRDefault="00075030" w:rsidP="00075030">
      <w:pPr>
        <w:pStyle w:val="KeywordDescriptions"/>
        <w:keepNext/>
        <w:rPr>
          <w:ins w:id="7535" w:author="Author"/>
          <w:rStyle w:val="KeywordNameTOCChar"/>
        </w:rPr>
      </w:pPr>
      <w:ins w:id="7536"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537" w:author="Author"/>
        </w:rPr>
      </w:pPr>
      <w:ins w:id="7538" w:author="Author">
        <w:r w:rsidRPr="00213323">
          <w:rPr>
            <w:i/>
          </w:rPr>
          <w:t>Required:</w:t>
        </w:r>
        <w:r w:rsidRPr="00213323">
          <w:tab/>
          <w:t>No</w:t>
        </w:r>
      </w:ins>
    </w:p>
    <w:p w14:paraId="2C4BFD9A" w14:textId="77777777" w:rsidR="00075030" w:rsidRDefault="00075030" w:rsidP="00075030">
      <w:pPr>
        <w:pStyle w:val="KeywordDescriptions"/>
        <w:keepNext/>
        <w:rPr>
          <w:ins w:id="7539" w:author="Author"/>
        </w:rPr>
      </w:pPr>
      <w:ins w:id="7540"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541" w:author="Author"/>
        </w:rPr>
      </w:pPr>
      <w:ins w:id="7542"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543" w:author="Author"/>
        </w:rPr>
      </w:pPr>
      <w:ins w:id="7544"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545" w:author="Author"/>
          <w:sz w:val="22"/>
          <w:szCs w:val="22"/>
          <w:lang w:eastAsia="en-US"/>
        </w:rPr>
      </w:pPr>
      <w:ins w:id="7546"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547" w:author="Author"/>
          <w:rFonts w:eastAsia="Times New Roman"/>
        </w:rPr>
      </w:pPr>
      <w:ins w:id="7548" w:author="Author">
        <w:r>
          <w:rPr>
            <w:rFonts w:eastAsia="Times New Roman"/>
          </w:rPr>
          <w:t>All models in a bus (e.g.. DDR4, or PCIeG3)</w:t>
        </w:r>
      </w:ins>
    </w:p>
    <w:p w14:paraId="674AE58C" w14:textId="77777777" w:rsidR="00075030" w:rsidRDefault="00075030" w:rsidP="00075030">
      <w:pPr>
        <w:numPr>
          <w:ilvl w:val="0"/>
          <w:numId w:val="94"/>
        </w:numPr>
        <w:ind w:left="720"/>
        <w:rPr>
          <w:ins w:id="7549" w:author="Author"/>
          <w:rFonts w:eastAsia="Times New Roman"/>
        </w:rPr>
      </w:pPr>
      <w:ins w:id="7550" w:author="Author">
        <w:r>
          <w:rPr>
            <w:rFonts w:eastAsia="Times New Roman"/>
          </w:rPr>
          <w:t>Full PDN structure from buffer to pin</w:t>
        </w:r>
      </w:ins>
    </w:p>
    <w:p w14:paraId="3F551330" w14:textId="77777777" w:rsidR="00075030" w:rsidRDefault="00075030" w:rsidP="00075030">
      <w:pPr>
        <w:numPr>
          <w:ilvl w:val="0"/>
          <w:numId w:val="94"/>
        </w:numPr>
        <w:ind w:left="720"/>
        <w:rPr>
          <w:ins w:id="7551" w:author="Author"/>
          <w:rFonts w:eastAsia="Times New Roman"/>
        </w:rPr>
      </w:pPr>
      <w:ins w:id="7552"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553" w:author="Author"/>
          <w:rFonts w:eastAsia="Times New Roman"/>
        </w:rPr>
      </w:pPr>
      <w:ins w:id="7554"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555" w:author="Author"/>
          <w:rFonts w:eastAsia="Times New Roman"/>
        </w:rPr>
      </w:pPr>
      <w:ins w:id="7556" w:author="Author">
        <w:r>
          <w:rPr>
            <w:rFonts w:eastAsia="Times New Roman"/>
          </w:rPr>
          <w:t>All I/O models between die pad and pin</w:t>
        </w:r>
      </w:ins>
    </w:p>
    <w:p w14:paraId="677B9498" w14:textId="77777777" w:rsidR="00075030" w:rsidRDefault="00075030" w:rsidP="00075030">
      <w:pPr>
        <w:numPr>
          <w:ilvl w:val="0"/>
          <w:numId w:val="94"/>
        </w:numPr>
        <w:ind w:left="720"/>
        <w:rPr>
          <w:ins w:id="7557" w:author="Author"/>
          <w:rFonts w:eastAsia="Times New Roman"/>
        </w:rPr>
      </w:pPr>
      <w:ins w:id="7558"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559" w:author="Author"/>
          <w:rFonts w:eastAsia="Times New Roman"/>
        </w:rPr>
      </w:pPr>
      <w:ins w:id="7560" w:author="Author">
        <w:r>
          <w:rPr>
            <w:rFonts w:eastAsia="Times New Roman"/>
          </w:rPr>
          <w:t>All I/O models between buffer and pin</w:t>
        </w:r>
      </w:ins>
    </w:p>
    <w:p w14:paraId="29D2BAE1" w14:textId="77777777" w:rsidR="00075030" w:rsidRDefault="00075030" w:rsidP="00075030">
      <w:pPr>
        <w:numPr>
          <w:ilvl w:val="0"/>
          <w:numId w:val="94"/>
        </w:numPr>
        <w:ind w:left="720"/>
        <w:rPr>
          <w:ins w:id="7561" w:author="Author"/>
          <w:rFonts w:eastAsia="Times New Roman"/>
        </w:rPr>
      </w:pPr>
      <w:ins w:id="7562"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563" w:author="Author"/>
          <w:rFonts w:eastAsia="Times New Roman"/>
        </w:rPr>
      </w:pPr>
      <w:ins w:id="7564" w:author="Author">
        <w:r>
          <w:rPr>
            <w:rFonts w:eastAsia="Times New Roman"/>
          </w:rPr>
          <w:t>All uncoupled models</w:t>
        </w:r>
      </w:ins>
    </w:p>
    <w:p w14:paraId="14317840" w14:textId="77777777" w:rsidR="00075030" w:rsidRDefault="00075030" w:rsidP="00075030">
      <w:pPr>
        <w:numPr>
          <w:ilvl w:val="0"/>
          <w:numId w:val="94"/>
        </w:numPr>
        <w:ind w:left="720"/>
        <w:rPr>
          <w:ins w:id="7565" w:author="Author"/>
          <w:rFonts w:eastAsia="Times New Roman"/>
        </w:rPr>
      </w:pPr>
      <w:ins w:id="7566" w:author="Author">
        <w:r>
          <w:rPr>
            <w:rFonts w:eastAsia="Times New Roman"/>
          </w:rPr>
          <w:t>Coupled models</w:t>
        </w:r>
      </w:ins>
    </w:p>
    <w:p w14:paraId="48DEF59C" w14:textId="77777777" w:rsidR="00075030" w:rsidRDefault="00075030" w:rsidP="00075030">
      <w:pPr>
        <w:numPr>
          <w:ilvl w:val="0"/>
          <w:numId w:val="94"/>
        </w:numPr>
        <w:ind w:left="720"/>
        <w:rPr>
          <w:ins w:id="7567" w:author="Author"/>
          <w:rFonts w:eastAsia="Times New Roman"/>
        </w:rPr>
      </w:pPr>
      <w:ins w:id="7568"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569" w:author="Author"/>
          <w:rFonts w:eastAsia="Times New Roman"/>
        </w:rPr>
      </w:pPr>
      <w:ins w:id="7570"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571" w:author="Author"/>
          <w:rFonts w:eastAsia="Times New Roman"/>
        </w:rPr>
      </w:pPr>
      <w:ins w:id="7572" w:author="Author">
        <w:r>
          <w:rPr>
            <w:rFonts w:eastAsia="Times New Roman"/>
          </w:rPr>
          <w:t>IBIS-ISS electrical models</w:t>
        </w:r>
      </w:ins>
    </w:p>
    <w:p w14:paraId="3A15EC55" w14:textId="77777777" w:rsidR="00075030" w:rsidRDefault="00075030" w:rsidP="00075030">
      <w:pPr>
        <w:rPr>
          <w:ins w:id="7573" w:author="Author"/>
        </w:rPr>
      </w:pPr>
    </w:p>
    <w:p w14:paraId="76183F89" w14:textId="77777777" w:rsidR="00075030" w:rsidRDefault="00075030" w:rsidP="00075030">
      <w:pPr>
        <w:rPr>
          <w:ins w:id="7574" w:author="Author"/>
          <w:sz w:val="22"/>
          <w:szCs w:val="22"/>
        </w:rPr>
      </w:pPr>
    </w:p>
    <w:p w14:paraId="1B4A4FA0" w14:textId="77777777" w:rsidR="00075030" w:rsidRDefault="00075030" w:rsidP="00075030">
      <w:pPr>
        <w:pStyle w:val="KeywordDescriptions"/>
        <w:rPr>
          <w:ins w:id="7575" w:author="Author"/>
        </w:rPr>
      </w:pPr>
      <w:ins w:id="7576" w:author="Author">
        <w:r w:rsidRPr="00213323">
          <w:rPr>
            <w:i/>
          </w:rPr>
          <w:t>Example:</w:t>
        </w:r>
      </w:ins>
    </w:p>
    <w:p w14:paraId="0CDD737C" w14:textId="77777777" w:rsidR="00075030" w:rsidRDefault="00075030" w:rsidP="00075030">
      <w:pPr>
        <w:pStyle w:val="Exampletext"/>
        <w:rPr>
          <w:ins w:id="7577" w:author="Author"/>
        </w:rPr>
      </w:pPr>
      <w:ins w:id="7578" w:author="Author">
        <w:r w:rsidRPr="00213323">
          <w:t>[</w:t>
        </w:r>
        <w:r>
          <w:t>Interconnect Model Set] Signal_Integrity</w:t>
        </w:r>
      </w:ins>
    </w:p>
    <w:p w14:paraId="26A42507" w14:textId="77777777" w:rsidR="00075030" w:rsidRDefault="00075030" w:rsidP="00075030">
      <w:pPr>
        <w:pStyle w:val="Exampletext"/>
        <w:rPr>
          <w:ins w:id="7579" w:author="Author"/>
        </w:rPr>
      </w:pPr>
      <w:ins w:id="7580" w:author="Author">
        <w:r>
          <w:t>[Manufacturer] Acme Packaging, Inc.</w:t>
        </w:r>
      </w:ins>
    </w:p>
    <w:p w14:paraId="022D543D" w14:textId="77777777" w:rsidR="00075030" w:rsidRDefault="00075030" w:rsidP="00075030">
      <w:pPr>
        <w:pStyle w:val="Exampletext"/>
        <w:rPr>
          <w:ins w:id="7581" w:author="Author"/>
        </w:rPr>
      </w:pPr>
      <w:ins w:id="7582" w:author="Author">
        <w:r>
          <w:t>[Description] This set contains one model for each I/O buffer</w:t>
        </w:r>
      </w:ins>
    </w:p>
    <w:p w14:paraId="200561B5" w14:textId="77777777" w:rsidR="00075030" w:rsidRDefault="00075030" w:rsidP="00075030">
      <w:pPr>
        <w:pStyle w:val="Exampletext"/>
        <w:rPr>
          <w:ins w:id="7583" w:author="Author"/>
        </w:rPr>
      </w:pPr>
      <w:ins w:id="7584" w:author="Author">
        <w:r>
          <w:t>[Interconnect Model] DQ1</w:t>
        </w:r>
      </w:ins>
    </w:p>
    <w:p w14:paraId="0982236B" w14:textId="77777777" w:rsidR="00075030" w:rsidRDefault="00075030" w:rsidP="00075030">
      <w:pPr>
        <w:pStyle w:val="Exampletext"/>
        <w:rPr>
          <w:ins w:id="7585" w:author="Author"/>
        </w:rPr>
      </w:pPr>
      <w:ins w:id="7586" w:author="Author">
        <w:r>
          <w:t>…</w:t>
        </w:r>
      </w:ins>
    </w:p>
    <w:p w14:paraId="60956F00" w14:textId="77777777" w:rsidR="00075030" w:rsidRDefault="00075030" w:rsidP="00075030">
      <w:pPr>
        <w:pStyle w:val="Exampletext"/>
        <w:rPr>
          <w:ins w:id="7587" w:author="Author"/>
        </w:rPr>
      </w:pPr>
      <w:ins w:id="7588" w:author="Author">
        <w:r>
          <w:t>[End Interconnect Model]</w:t>
        </w:r>
      </w:ins>
    </w:p>
    <w:p w14:paraId="5FD03681" w14:textId="77777777" w:rsidR="00075030" w:rsidRDefault="00075030" w:rsidP="00075030">
      <w:pPr>
        <w:pStyle w:val="Exampletext"/>
        <w:rPr>
          <w:ins w:id="7589" w:author="Author"/>
        </w:rPr>
      </w:pPr>
      <w:ins w:id="7590" w:author="Author">
        <w:r>
          <w:t>[Interconnect Model] DQ2</w:t>
        </w:r>
      </w:ins>
    </w:p>
    <w:p w14:paraId="51C7D518" w14:textId="77777777" w:rsidR="00075030" w:rsidRDefault="00075030" w:rsidP="00075030">
      <w:pPr>
        <w:pStyle w:val="Exampletext"/>
        <w:rPr>
          <w:ins w:id="7591" w:author="Author"/>
        </w:rPr>
      </w:pPr>
      <w:ins w:id="7592" w:author="Author">
        <w:r>
          <w:t>…</w:t>
        </w:r>
      </w:ins>
    </w:p>
    <w:p w14:paraId="7A46D893" w14:textId="77777777" w:rsidR="00075030" w:rsidRDefault="00075030" w:rsidP="00075030">
      <w:pPr>
        <w:pStyle w:val="Exampletext"/>
        <w:rPr>
          <w:ins w:id="7593" w:author="Author"/>
        </w:rPr>
      </w:pPr>
      <w:ins w:id="7594" w:author="Author">
        <w:r>
          <w:t>[End Interconnect Model]</w:t>
        </w:r>
      </w:ins>
    </w:p>
    <w:p w14:paraId="0AEF7DF6" w14:textId="77777777" w:rsidR="00075030" w:rsidRDefault="00075030" w:rsidP="00075030">
      <w:pPr>
        <w:pStyle w:val="Exampletext"/>
        <w:rPr>
          <w:ins w:id="7595" w:author="Author"/>
        </w:rPr>
      </w:pPr>
      <w:ins w:id="7596" w:author="Author">
        <w:r>
          <w:t>[Interconnect Model] DQS</w:t>
        </w:r>
      </w:ins>
    </w:p>
    <w:p w14:paraId="20BFF1E7" w14:textId="77777777" w:rsidR="00075030" w:rsidRDefault="00075030" w:rsidP="00075030">
      <w:pPr>
        <w:pStyle w:val="Exampletext"/>
        <w:rPr>
          <w:ins w:id="7597" w:author="Author"/>
        </w:rPr>
      </w:pPr>
      <w:ins w:id="7598" w:author="Author">
        <w:r>
          <w:t>…</w:t>
        </w:r>
      </w:ins>
    </w:p>
    <w:p w14:paraId="7EAFF2D8" w14:textId="77777777" w:rsidR="00075030" w:rsidRDefault="00075030" w:rsidP="00075030">
      <w:pPr>
        <w:pStyle w:val="Exampletext"/>
        <w:rPr>
          <w:ins w:id="7599" w:author="Author"/>
        </w:rPr>
      </w:pPr>
      <w:ins w:id="7600" w:author="Author">
        <w:r>
          <w:t>[End Interconnect Model]</w:t>
        </w:r>
      </w:ins>
    </w:p>
    <w:p w14:paraId="3F04570F" w14:textId="77777777" w:rsidR="00075030" w:rsidRDefault="00075030" w:rsidP="00075030">
      <w:pPr>
        <w:pStyle w:val="Exampletext"/>
        <w:rPr>
          <w:ins w:id="7601" w:author="Author"/>
        </w:rPr>
      </w:pPr>
      <w:ins w:id="7602" w:author="Author">
        <w:r w:rsidRPr="00213323">
          <w:t>[</w:t>
        </w:r>
        <w:r>
          <w:t>End Interconnect Model Set]</w:t>
        </w:r>
      </w:ins>
    </w:p>
    <w:p w14:paraId="248CA767" w14:textId="77777777" w:rsidR="00075030" w:rsidRDefault="00075030" w:rsidP="00075030">
      <w:pPr>
        <w:pStyle w:val="Exampletext"/>
        <w:rPr>
          <w:ins w:id="7603" w:author="Author"/>
        </w:rPr>
      </w:pPr>
    </w:p>
    <w:p w14:paraId="42FEE2CD" w14:textId="77777777" w:rsidR="00075030" w:rsidRDefault="00075030" w:rsidP="00075030">
      <w:pPr>
        <w:pStyle w:val="Exampletext"/>
        <w:rPr>
          <w:ins w:id="7604" w:author="Author"/>
        </w:rPr>
      </w:pPr>
    </w:p>
    <w:p w14:paraId="474F97C8" w14:textId="77777777" w:rsidR="00075030" w:rsidRPr="00213323" w:rsidRDefault="00075030" w:rsidP="00075030">
      <w:pPr>
        <w:pStyle w:val="KeywordDescriptions"/>
        <w:rPr>
          <w:ins w:id="7605" w:author="Author"/>
          <w:rStyle w:val="KeywordNameTOCChar"/>
        </w:rPr>
      </w:pPr>
      <w:ins w:id="7606"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07" w:author="Author"/>
        </w:rPr>
      </w:pPr>
      <w:ins w:id="7608" w:author="Author">
        <w:r w:rsidRPr="00213323">
          <w:rPr>
            <w:i/>
          </w:rPr>
          <w:t>Required:</w:t>
        </w:r>
        <w:r w:rsidRPr="00213323">
          <w:tab/>
        </w:r>
        <w:r>
          <w:t>No</w:t>
        </w:r>
      </w:ins>
    </w:p>
    <w:p w14:paraId="3DEC91A5" w14:textId="77777777" w:rsidR="00075030" w:rsidRPr="00213323" w:rsidRDefault="00075030" w:rsidP="00075030">
      <w:pPr>
        <w:pStyle w:val="KeywordDescriptions"/>
        <w:rPr>
          <w:ins w:id="7609" w:author="Author"/>
        </w:rPr>
      </w:pPr>
      <w:ins w:id="761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611" w:author="Author"/>
        </w:rPr>
      </w:pPr>
      <w:ins w:id="761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613" w:author="Author"/>
        </w:rPr>
      </w:pPr>
      <w:ins w:id="7614" w:author="Author">
        <w:r w:rsidRPr="00213323">
          <w:rPr>
            <w:i/>
          </w:rPr>
          <w:t>Example:</w:t>
        </w:r>
      </w:ins>
    </w:p>
    <w:p w14:paraId="55959EB4" w14:textId="77777777" w:rsidR="00075030" w:rsidRPr="00213323" w:rsidRDefault="00075030" w:rsidP="00075030">
      <w:pPr>
        <w:pStyle w:val="PlainText"/>
        <w:rPr>
          <w:ins w:id="7615" w:author="Author"/>
        </w:rPr>
      </w:pPr>
      <w:ins w:id="7616" w:author="Author">
        <w:r w:rsidRPr="00213323">
          <w:t>[Manufacturer]  NoName Corp.</w:t>
        </w:r>
      </w:ins>
    </w:p>
    <w:p w14:paraId="67F631BC" w14:textId="77777777" w:rsidR="00075030" w:rsidRPr="004706E3" w:rsidRDefault="00075030" w:rsidP="00075030">
      <w:pPr>
        <w:pStyle w:val="KeywordDescriptions"/>
        <w:keepNext/>
        <w:rPr>
          <w:ins w:id="7617" w:author="Author"/>
        </w:rPr>
      </w:pPr>
    </w:p>
    <w:p w14:paraId="6ADEF680" w14:textId="77777777" w:rsidR="00075030" w:rsidRDefault="00075030" w:rsidP="00075030">
      <w:pPr>
        <w:pStyle w:val="Exampletext"/>
        <w:rPr>
          <w:ins w:id="7618" w:author="Author"/>
        </w:rPr>
      </w:pPr>
    </w:p>
    <w:p w14:paraId="06A37A59" w14:textId="77777777" w:rsidR="00075030" w:rsidRPr="00213323" w:rsidRDefault="00075030" w:rsidP="00075030">
      <w:pPr>
        <w:pStyle w:val="KeywordDescriptions"/>
        <w:rPr>
          <w:ins w:id="7619" w:author="Author"/>
        </w:rPr>
      </w:pPr>
      <w:ins w:id="7620"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621" w:author="Author"/>
        </w:rPr>
      </w:pPr>
      <w:ins w:id="7622" w:author="Author">
        <w:r w:rsidRPr="00213323">
          <w:rPr>
            <w:i/>
          </w:rPr>
          <w:t>Required:</w:t>
        </w:r>
        <w:r w:rsidRPr="00213323">
          <w:tab/>
        </w:r>
        <w:r>
          <w:t>No</w:t>
        </w:r>
      </w:ins>
    </w:p>
    <w:p w14:paraId="400D52BB" w14:textId="77777777" w:rsidR="00075030" w:rsidRPr="00213323" w:rsidRDefault="00075030" w:rsidP="00075030">
      <w:pPr>
        <w:pStyle w:val="KeywordDescriptions"/>
        <w:rPr>
          <w:ins w:id="7623" w:author="Author"/>
        </w:rPr>
      </w:pPr>
      <w:ins w:id="7624"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625" w:author="Author"/>
        </w:rPr>
      </w:pPr>
      <w:ins w:id="7626"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627" w:author="Author"/>
        </w:rPr>
      </w:pPr>
      <w:ins w:id="7628" w:author="Author">
        <w:r w:rsidRPr="00213323">
          <w:rPr>
            <w:i/>
          </w:rPr>
          <w:t>Example:</w:t>
        </w:r>
      </w:ins>
    </w:p>
    <w:p w14:paraId="37D50E4E" w14:textId="77777777" w:rsidR="00075030" w:rsidRPr="00213323" w:rsidRDefault="00075030" w:rsidP="00075030">
      <w:pPr>
        <w:pStyle w:val="PlainText"/>
        <w:rPr>
          <w:ins w:id="7629" w:author="Author"/>
        </w:rPr>
      </w:pPr>
      <w:ins w:id="7630" w:author="Author">
        <w:r w:rsidRPr="00213323">
          <w:t>[Description]   220-Pin Quad Ceramic Flat Pack</w:t>
        </w:r>
      </w:ins>
    </w:p>
    <w:p w14:paraId="0392A5CC" w14:textId="77777777" w:rsidR="00075030" w:rsidRPr="00746948" w:rsidRDefault="00075030" w:rsidP="00075030">
      <w:pPr>
        <w:pStyle w:val="Exampletext"/>
        <w:rPr>
          <w:ins w:id="7631" w:author="Author"/>
          <w:rFonts w:ascii="Times New Roman" w:hAnsi="Times New Roman" w:cs="Times New Roman"/>
          <w:sz w:val="24"/>
          <w:szCs w:val="24"/>
        </w:rPr>
      </w:pPr>
    </w:p>
    <w:p w14:paraId="2BEF4652" w14:textId="77777777" w:rsidR="00075030" w:rsidRDefault="00075030" w:rsidP="00075030">
      <w:pPr>
        <w:pStyle w:val="KeywordDescriptions"/>
        <w:rPr>
          <w:ins w:id="7632" w:author="Author"/>
        </w:rPr>
      </w:pPr>
    </w:p>
    <w:p w14:paraId="15698F02" w14:textId="77777777" w:rsidR="00075030" w:rsidRPr="00E40E19" w:rsidRDefault="00075030" w:rsidP="00075030">
      <w:pPr>
        <w:pStyle w:val="Default"/>
        <w:keepNext/>
        <w:spacing w:after="80"/>
        <w:rPr>
          <w:ins w:id="7633" w:author="Author"/>
          <w:color w:val="auto"/>
        </w:rPr>
      </w:pPr>
      <w:ins w:id="7634"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635" w:author="Author"/>
        </w:rPr>
      </w:pPr>
      <w:ins w:id="7636"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637" w:author="Author"/>
        </w:rPr>
      </w:pPr>
      <w:ins w:id="7638"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639" w:author="Author"/>
        </w:rPr>
      </w:pPr>
      <w:ins w:id="7640" w:author="Author">
        <w:r w:rsidRPr="00746948">
          <w:rPr>
            <w:i/>
            <w:iCs/>
          </w:rPr>
          <w:t xml:space="preserve">Example: </w:t>
        </w:r>
      </w:ins>
    </w:p>
    <w:p w14:paraId="49BE8839" w14:textId="77777777" w:rsidR="00075030" w:rsidRPr="00F36374" w:rsidRDefault="00075030" w:rsidP="00075030">
      <w:pPr>
        <w:rPr>
          <w:ins w:id="7641" w:author="Author"/>
          <w:rFonts w:ascii="Courier New" w:hAnsi="Courier New" w:cs="Courier New"/>
          <w:sz w:val="20"/>
          <w:szCs w:val="20"/>
        </w:rPr>
      </w:pPr>
      <w:ins w:id="7642"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643" w:author="Author"/>
        </w:rPr>
      </w:pPr>
    </w:p>
    <w:p w14:paraId="2A43CB90" w14:textId="77777777" w:rsidR="00075030" w:rsidRDefault="00075030" w:rsidP="00075030">
      <w:pPr>
        <w:rPr>
          <w:ins w:id="7644" w:author="Author"/>
        </w:rPr>
      </w:pPr>
    </w:p>
    <w:p w14:paraId="05E52A4F" w14:textId="77777777" w:rsidR="00075030" w:rsidRPr="00213323" w:rsidRDefault="00075030" w:rsidP="00075030">
      <w:pPr>
        <w:pStyle w:val="KeywordDescriptions"/>
        <w:rPr>
          <w:ins w:id="7645" w:author="Author"/>
        </w:rPr>
      </w:pPr>
      <w:ins w:id="7646"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647" w:author="Author"/>
        </w:rPr>
      </w:pPr>
      <w:ins w:id="7648" w:author="Author">
        <w:r w:rsidRPr="00213323">
          <w:rPr>
            <w:i/>
          </w:rPr>
          <w:t>Required:</w:t>
        </w:r>
        <w:r w:rsidRPr="00213323">
          <w:tab/>
        </w:r>
        <w:r>
          <w:t>No</w:t>
        </w:r>
      </w:ins>
    </w:p>
    <w:p w14:paraId="3DC013A6" w14:textId="77777777" w:rsidR="00075030" w:rsidRDefault="00075030" w:rsidP="00075030">
      <w:pPr>
        <w:pStyle w:val="KeywordDescriptions"/>
        <w:rPr>
          <w:ins w:id="7649" w:author="Author"/>
        </w:rPr>
      </w:pPr>
      <w:ins w:id="7650"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Touchstone files.</w:t>
        </w:r>
      </w:ins>
    </w:p>
    <w:p w14:paraId="0CBEADA9" w14:textId="77777777" w:rsidR="00075030" w:rsidRPr="00213323" w:rsidRDefault="00075030" w:rsidP="00075030">
      <w:pPr>
        <w:pStyle w:val="KeywordDescriptions"/>
        <w:ind w:left="1440" w:hanging="1440"/>
        <w:rPr>
          <w:ins w:id="7651" w:author="Author"/>
        </w:rPr>
      </w:pPr>
      <w:ins w:id="7652" w:author="Author">
        <w:r w:rsidRPr="00213323">
          <w:rPr>
            <w:i/>
          </w:rPr>
          <w:t>Sub-Params:</w:t>
        </w:r>
        <w:r w:rsidRPr="00213323">
          <w:rPr>
            <w:i/>
          </w:rPr>
          <w:tab/>
        </w:r>
        <w:r>
          <w:t>Param, File_TS, File_IBIS-ISS, Number_of_terminals</w:t>
        </w:r>
      </w:ins>
    </w:p>
    <w:p w14:paraId="0A18E485" w14:textId="77777777" w:rsidR="00075030" w:rsidRDefault="00075030" w:rsidP="00075030">
      <w:pPr>
        <w:pStyle w:val="KeywordDescriptions"/>
        <w:rPr>
          <w:ins w:id="7653" w:author="Author"/>
        </w:rPr>
      </w:pPr>
      <w:ins w:id="7654"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655" w:author="Author"/>
        </w:rPr>
      </w:pPr>
    </w:p>
    <w:p w14:paraId="38129B30" w14:textId="77777777" w:rsidR="00075030" w:rsidRPr="00213323" w:rsidRDefault="00075030" w:rsidP="00075030">
      <w:pPr>
        <w:pStyle w:val="KeywordDescriptions"/>
        <w:rPr>
          <w:ins w:id="7656" w:author="Author"/>
        </w:rPr>
      </w:pPr>
      <w:ins w:id="7657"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658" w:author="Author"/>
          <w:rStyle w:val="KeywordNameTOCChar"/>
        </w:rPr>
      </w:pPr>
    </w:p>
    <w:p w14:paraId="4F0CD581" w14:textId="77777777" w:rsidR="00075030" w:rsidRDefault="00075030" w:rsidP="00075030">
      <w:pPr>
        <w:pStyle w:val="KeywordDescriptions"/>
        <w:rPr>
          <w:ins w:id="7659" w:author="Author"/>
        </w:rPr>
      </w:pPr>
      <w:ins w:id="7660"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661" w:author="Author"/>
        </w:rPr>
      </w:pPr>
      <w:ins w:id="7662" w:author="Author">
        <w:r>
          <w:t>pins and buffer terminals (full package model)</w:t>
        </w:r>
      </w:ins>
    </w:p>
    <w:p w14:paraId="3353EECE" w14:textId="77777777" w:rsidR="00075030" w:rsidRDefault="00075030" w:rsidP="00075030">
      <w:pPr>
        <w:pStyle w:val="KeywordDescriptions"/>
        <w:numPr>
          <w:ilvl w:val="0"/>
          <w:numId w:val="80"/>
        </w:numPr>
        <w:rPr>
          <w:ins w:id="7663" w:author="Author"/>
        </w:rPr>
      </w:pPr>
      <w:ins w:id="7664" w:author="Author">
        <w:r>
          <w:t>pins and die pads (package only model)</w:t>
        </w:r>
      </w:ins>
    </w:p>
    <w:p w14:paraId="35FD144D" w14:textId="77777777" w:rsidR="00075030" w:rsidRDefault="00075030" w:rsidP="00075030">
      <w:pPr>
        <w:pStyle w:val="KeywordDescriptions"/>
        <w:numPr>
          <w:ilvl w:val="0"/>
          <w:numId w:val="80"/>
        </w:numPr>
        <w:rPr>
          <w:ins w:id="7665" w:author="Author"/>
        </w:rPr>
      </w:pPr>
      <w:ins w:id="7666"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667" w:author="Author"/>
        </w:rPr>
      </w:pPr>
      <w:ins w:id="7668" w:author="Author">
        <w:r w:rsidRPr="00024360">
          <w:t>rail terminals at only one interface and no I/O terminals</w:t>
        </w:r>
      </w:ins>
    </w:p>
    <w:p w14:paraId="38555231" w14:textId="77777777" w:rsidR="00075030" w:rsidRPr="00024360" w:rsidRDefault="00075030" w:rsidP="00075030">
      <w:pPr>
        <w:pStyle w:val="KeywordDescriptions"/>
        <w:rPr>
          <w:ins w:id="7669" w:author="Author"/>
          <w:rStyle w:val="KeywordNameTOCChar"/>
          <w:b w:val="0"/>
        </w:rPr>
      </w:pPr>
    </w:p>
    <w:p w14:paraId="3C3F059B" w14:textId="77777777" w:rsidR="00075030" w:rsidRPr="00024360" w:rsidRDefault="00075030" w:rsidP="00075030">
      <w:pPr>
        <w:pStyle w:val="KeywordDescriptions"/>
        <w:rPr>
          <w:ins w:id="7670" w:author="Author"/>
          <w:lang w:val="en"/>
        </w:rPr>
      </w:pPr>
      <w:ins w:id="7671"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672" w:author="Author"/>
          <w:lang w:val="en"/>
        </w:rPr>
      </w:pPr>
    </w:p>
    <w:p w14:paraId="61013819" w14:textId="77777777" w:rsidR="00075030" w:rsidRPr="00024360" w:rsidRDefault="00075030" w:rsidP="00075030">
      <w:pPr>
        <w:pStyle w:val="KeywordDescriptions"/>
        <w:rPr>
          <w:ins w:id="7673" w:author="Author"/>
          <w:lang w:val="en"/>
        </w:rPr>
      </w:pPr>
      <w:ins w:id="7674"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675" w:author="Author"/>
        </w:rPr>
      </w:pPr>
      <w:ins w:id="7676" w:author="Author">
        <w:r w:rsidRPr="00024360">
          <w:t>only power rail models</w:t>
        </w:r>
      </w:ins>
    </w:p>
    <w:p w14:paraId="3F0E9FAA" w14:textId="77777777" w:rsidR="00075030" w:rsidRPr="00024360" w:rsidRDefault="00075030" w:rsidP="00075030">
      <w:pPr>
        <w:pStyle w:val="KeywordDescriptions"/>
        <w:numPr>
          <w:ilvl w:val="0"/>
          <w:numId w:val="80"/>
        </w:numPr>
        <w:rPr>
          <w:ins w:id="7677" w:author="Author"/>
        </w:rPr>
      </w:pPr>
      <w:ins w:id="7678" w:author="Author">
        <w:r w:rsidRPr="00024360">
          <w:t>one or more I/O signal models</w:t>
        </w:r>
      </w:ins>
    </w:p>
    <w:p w14:paraId="2F101E64" w14:textId="77777777" w:rsidR="00075030" w:rsidRPr="00024360" w:rsidRDefault="00075030" w:rsidP="00075030">
      <w:pPr>
        <w:pStyle w:val="KeywordDescriptions"/>
        <w:numPr>
          <w:ilvl w:val="0"/>
          <w:numId w:val="80"/>
        </w:numPr>
        <w:rPr>
          <w:ins w:id="7679" w:author="Author"/>
        </w:rPr>
      </w:pPr>
      <w:ins w:id="7680"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681" w:author="Author"/>
        </w:rPr>
      </w:pPr>
      <w:ins w:id="7682" w:author="Author">
        <w:r w:rsidRPr="00024360">
          <w:t>pin rails only</w:t>
        </w:r>
      </w:ins>
    </w:p>
    <w:p w14:paraId="4FE744A2" w14:textId="77777777" w:rsidR="00075030" w:rsidRPr="00024360" w:rsidRDefault="00075030" w:rsidP="00075030">
      <w:pPr>
        <w:pStyle w:val="KeywordDescriptions"/>
        <w:numPr>
          <w:ilvl w:val="0"/>
          <w:numId w:val="80"/>
        </w:numPr>
        <w:rPr>
          <w:ins w:id="7683" w:author="Author"/>
        </w:rPr>
      </w:pPr>
      <w:ins w:id="7684" w:author="Author">
        <w:r w:rsidRPr="00024360">
          <w:t>die pad rails only</w:t>
        </w:r>
      </w:ins>
    </w:p>
    <w:p w14:paraId="7640C9AC" w14:textId="77777777" w:rsidR="00075030" w:rsidRPr="00024360" w:rsidRDefault="00075030" w:rsidP="00075030">
      <w:pPr>
        <w:pStyle w:val="KeywordDescriptions"/>
        <w:numPr>
          <w:ilvl w:val="0"/>
          <w:numId w:val="80"/>
        </w:numPr>
        <w:rPr>
          <w:ins w:id="7685" w:author="Author"/>
        </w:rPr>
      </w:pPr>
      <w:ins w:id="7686" w:author="Author">
        <w:r w:rsidRPr="00024360">
          <w:t>buffer rails only</w:t>
        </w:r>
      </w:ins>
    </w:p>
    <w:p w14:paraId="2E85CEFC" w14:textId="77777777" w:rsidR="00075030" w:rsidRDefault="00075030" w:rsidP="00075030">
      <w:pPr>
        <w:pStyle w:val="KeywordDescriptions"/>
        <w:adjustRightInd w:val="0"/>
        <w:snapToGrid w:val="0"/>
        <w:spacing w:after="0"/>
        <w:rPr>
          <w:ins w:id="7687" w:author="Author"/>
          <w:color w:val="333333"/>
          <w:lang w:val="en"/>
        </w:rPr>
      </w:pPr>
    </w:p>
    <w:p w14:paraId="5E626AFE" w14:textId="77777777" w:rsidR="00075030" w:rsidRDefault="00075030" w:rsidP="00075030">
      <w:pPr>
        <w:pStyle w:val="KeywordDescriptions"/>
        <w:adjustRightInd w:val="0"/>
        <w:snapToGrid w:val="0"/>
        <w:spacing w:after="0"/>
        <w:rPr>
          <w:ins w:id="7688" w:author="Author"/>
          <w:color w:val="333333"/>
          <w:lang w:val="en"/>
        </w:rPr>
      </w:pPr>
      <w:ins w:id="7689"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690" w:author="Author"/>
          <w:iCs/>
          <w:color w:val="auto"/>
          <w:lang w:val="en"/>
        </w:rPr>
      </w:pPr>
    </w:p>
    <w:p w14:paraId="675FE8D9" w14:textId="77777777" w:rsidR="00075030" w:rsidRPr="00746948" w:rsidRDefault="00075030" w:rsidP="00075030">
      <w:pPr>
        <w:pStyle w:val="Default"/>
        <w:rPr>
          <w:ins w:id="7691" w:author="Author"/>
          <w:iCs/>
          <w:color w:val="auto"/>
        </w:rPr>
      </w:pPr>
      <w:ins w:id="7692"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693" w:author="Author"/>
          <w:iCs/>
          <w:color w:val="auto"/>
        </w:rPr>
      </w:pPr>
      <w:ins w:id="7694" w:author="Author">
        <w:r w:rsidRPr="00746948">
          <w:rPr>
            <w:iCs/>
            <w:color w:val="auto"/>
          </w:rPr>
          <w:t>Param</w:t>
        </w:r>
      </w:ins>
    </w:p>
    <w:p w14:paraId="4AA329A9" w14:textId="77777777" w:rsidR="00075030" w:rsidRDefault="00075030" w:rsidP="00075030">
      <w:pPr>
        <w:pStyle w:val="Default"/>
        <w:ind w:left="720"/>
        <w:rPr>
          <w:ins w:id="7695" w:author="Author"/>
        </w:rPr>
      </w:pPr>
      <w:ins w:id="7696" w:author="Author">
        <w:r>
          <w:t>File_IBIS-ISS</w:t>
        </w:r>
      </w:ins>
    </w:p>
    <w:p w14:paraId="70820259" w14:textId="77777777" w:rsidR="00075030" w:rsidRDefault="00075030" w:rsidP="00075030">
      <w:pPr>
        <w:pStyle w:val="Default"/>
        <w:ind w:left="720"/>
        <w:rPr>
          <w:ins w:id="7697" w:author="Author"/>
        </w:rPr>
      </w:pPr>
      <w:ins w:id="7698" w:author="Author">
        <w:r w:rsidRPr="00277B0B">
          <w:t>File_TS</w:t>
        </w:r>
      </w:ins>
    </w:p>
    <w:p w14:paraId="46A0F4E3" w14:textId="77777777" w:rsidR="00075030" w:rsidRDefault="00075030" w:rsidP="00075030">
      <w:pPr>
        <w:pStyle w:val="Default"/>
        <w:ind w:left="720"/>
        <w:rPr>
          <w:ins w:id="7699" w:author="Author"/>
        </w:rPr>
      </w:pPr>
      <w:ins w:id="7700" w:author="Author">
        <w:r>
          <w:t>Unused_port_termination</w:t>
        </w:r>
      </w:ins>
    </w:p>
    <w:p w14:paraId="27DF7950" w14:textId="77777777" w:rsidR="00075030" w:rsidRDefault="00075030" w:rsidP="00075030">
      <w:pPr>
        <w:pStyle w:val="Default"/>
        <w:ind w:left="720"/>
        <w:rPr>
          <w:ins w:id="7701" w:author="Author"/>
          <w:iCs/>
          <w:color w:val="auto"/>
          <w:sz w:val="23"/>
          <w:szCs w:val="23"/>
        </w:rPr>
      </w:pPr>
      <w:ins w:id="770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03" w:author="Author"/>
          <w:iCs/>
          <w:color w:val="auto"/>
        </w:rPr>
      </w:pPr>
    </w:p>
    <w:p w14:paraId="34B5CF3D" w14:textId="77777777" w:rsidR="00075030" w:rsidRPr="00E40E19" w:rsidRDefault="00075030" w:rsidP="00075030">
      <w:pPr>
        <w:pStyle w:val="Default"/>
        <w:rPr>
          <w:ins w:id="7704" w:author="Author"/>
          <w:iCs/>
          <w:color w:val="auto"/>
        </w:rPr>
      </w:pPr>
      <w:ins w:id="7705"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06" w:author="Author"/>
          <w:i/>
          <w:iCs/>
          <w:color w:val="auto"/>
        </w:rPr>
      </w:pPr>
    </w:p>
    <w:p w14:paraId="40961E19" w14:textId="77777777" w:rsidR="00075030" w:rsidRPr="00746948" w:rsidRDefault="00075030">
      <w:pPr>
        <w:pStyle w:val="BodyText"/>
        <w:rPr>
          <w:ins w:id="7707" w:author="Author"/>
        </w:rPr>
        <w:pPrChange w:id="7708" w:author="Author">
          <w:pPr>
            <w:pStyle w:val="Default"/>
          </w:pPr>
        </w:pPrChange>
      </w:pPr>
      <w:ins w:id="7709"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710" w:author="Author"/>
        </w:rPr>
        <w:pPrChange w:id="7711" w:author="Author">
          <w:pPr>
            <w:pStyle w:val="PlainText"/>
          </w:pPr>
        </w:pPrChange>
      </w:pPr>
    </w:p>
    <w:p w14:paraId="53520F54" w14:textId="77777777" w:rsidR="00075030" w:rsidRPr="009614C0" w:rsidRDefault="00075030">
      <w:pPr>
        <w:pStyle w:val="BodyText"/>
        <w:rPr>
          <w:ins w:id="7712" w:author="Author"/>
        </w:rPr>
        <w:pPrChange w:id="7713" w:author="Author">
          <w:pPr>
            <w:pStyle w:val="KeywordDescriptions"/>
            <w:keepNext/>
          </w:pPr>
        </w:pPrChange>
      </w:pPr>
      <w:bookmarkStart w:id="7714" w:name="_Toc518736890"/>
      <w:ins w:id="7715" w:author="Author">
        <w:r w:rsidRPr="009614C0">
          <w:rPr>
            <w:rStyle w:val="KeywordNameTOCChar"/>
            <w:b w:val="0"/>
          </w:rPr>
          <w:t>Param</w:t>
        </w:r>
        <w:bookmarkEnd w:id="7714"/>
        <w:r w:rsidRPr="009614C0">
          <w:rPr>
            <w:rPrChange w:id="7716" w:author="Author">
              <w:rPr>
                <w:iCs/>
                <w:sz w:val="23"/>
                <w:szCs w:val="23"/>
              </w:rPr>
            </w:rPrChange>
          </w:rPr>
          <w:t xml:space="preserve"> rules:</w:t>
        </w:r>
      </w:ins>
    </w:p>
    <w:p w14:paraId="0E22E109" w14:textId="77777777" w:rsidR="00075030" w:rsidRDefault="00075030" w:rsidP="00075030">
      <w:pPr>
        <w:ind w:left="720"/>
        <w:rPr>
          <w:ins w:id="7717" w:author="Author"/>
        </w:rPr>
      </w:pPr>
      <w:ins w:id="7718"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6B1FCFBD" w14:textId="77777777" w:rsidR="00075030" w:rsidRDefault="00075030" w:rsidP="00075030">
      <w:pPr>
        <w:ind w:left="720"/>
        <w:rPr>
          <w:ins w:id="7719" w:author="Author"/>
        </w:rPr>
      </w:pPr>
    </w:p>
    <w:p w14:paraId="3E716BB7" w14:textId="77777777" w:rsidR="00075030" w:rsidRPr="009261EF" w:rsidRDefault="00075030" w:rsidP="00075030">
      <w:pPr>
        <w:ind w:left="720"/>
        <w:rPr>
          <w:ins w:id="7720" w:author="Author"/>
          <w:color w:val="000000" w:themeColor="text1"/>
        </w:rPr>
      </w:pPr>
      <w:ins w:id="7721"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722" w:author="Author"/>
        </w:rPr>
      </w:pPr>
    </w:p>
    <w:p w14:paraId="07B5344C" w14:textId="77777777" w:rsidR="00075030" w:rsidRPr="00746948" w:rsidRDefault="00075030" w:rsidP="00075030">
      <w:pPr>
        <w:pStyle w:val="Default"/>
        <w:ind w:left="720"/>
        <w:rPr>
          <w:ins w:id="7723" w:author="Author"/>
        </w:rPr>
      </w:pPr>
      <w:ins w:id="7724" w:author="Author">
        <w:r w:rsidRPr="00746948">
          <w:rPr>
            <w:i/>
            <w:iCs/>
          </w:rPr>
          <w:t xml:space="preserve">Examples: </w:t>
        </w:r>
      </w:ins>
    </w:p>
    <w:p w14:paraId="4DA3FDEF" w14:textId="77777777" w:rsidR="00075030" w:rsidRDefault="00075030" w:rsidP="00075030">
      <w:pPr>
        <w:ind w:left="720"/>
        <w:rPr>
          <w:ins w:id="7725" w:author="Author"/>
          <w:rFonts w:ascii="Courier New" w:hAnsi="Courier New" w:cs="Courier New"/>
          <w:sz w:val="20"/>
          <w:szCs w:val="20"/>
        </w:rPr>
      </w:pPr>
      <w:ins w:id="7726" w:author="Author">
        <w:r>
          <w:rPr>
            <w:rFonts w:ascii="Courier New" w:hAnsi="Courier New" w:cs="Courier New"/>
            <w:sz w:val="20"/>
            <w:szCs w:val="20"/>
          </w:rPr>
          <w:t>| Param   name     format   value</w:t>
        </w:r>
      </w:ins>
    </w:p>
    <w:p w14:paraId="275187C0" w14:textId="77777777" w:rsidR="00075030" w:rsidRDefault="00075030" w:rsidP="00075030">
      <w:pPr>
        <w:ind w:left="720"/>
        <w:rPr>
          <w:ins w:id="7727" w:author="Author"/>
          <w:rFonts w:ascii="Courier New" w:hAnsi="Courier New" w:cs="Courier New"/>
          <w:sz w:val="20"/>
          <w:szCs w:val="20"/>
        </w:rPr>
      </w:pPr>
      <w:ins w:id="7728"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729" w:author="Author"/>
          <w:rFonts w:ascii="Courier New" w:hAnsi="Courier New" w:cs="Courier New"/>
          <w:sz w:val="20"/>
          <w:szCs w:val="20"/>
        </w:rPr>
      </w:pPr>
      <w:ins w:id="7730"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731" w:author="Author"/>
          <w:rFonts w:ascii="Courier New" w:hAnsi="Courier New" w:cs="Courier New"/>
          <w:sz w:val="20"/>
          <w:szCs w:val="20"/>
        </w:rPr>
      </w:pPr>
      <w:ins w:id="7732"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733" w:author="Author"/>
          <w:rFonts w:ascii="Courier New" w:hAnsi="Courier New" w:cs="Courier New"/>
          <w:sz w:val="20"/>
          <w:szCs w:val="20"/>
        </w:rPr>
      </w:pPr>
      <w:ins w:id="7734"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735" w:author="Author"/>
          <w:rFonts w:ascii="Courier New" w:hAnsi="Courier New" w:cs="Courier New"/>
          <w:sz w:val="20"/>
          <w:szCs w:val="20"/>
        </w:rPr>
      </w:pPr>
    </w:p>
    <w:p w14:paraId="18EAA6FE" w14:textId="77777777" w:rsidR="00075030" w:rsidRDefault="00075030" w:rsidP="00075030">
      <w:pPr>
        <w:pStyle w:val="KeywordDescriptions"/>
        <w:keepNext/>
        <w:rPr>
          <w:ins w:id="7736" w:author="Author"/>
        </w:rPr>
      </w:pPr>
      <w:ins w:id="7737"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738" w:author="Author"/>
          <w:color w:val="000000" w:themeColor="text1"/>
        </w:rPr>
      </w:pPr>
      <w:ins w:id="7739"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740" w:author="Author"/>
          <w:color w:val="000000" w:themeColor="text1"/>
        </w:rPr>
      </w:pPr>
    </w:p>
    <w:p w14:paraId="621105F1" w14:textId="77777777" w:rsidR="00075030" w:rsidRPr="009261EF" w:rsidRDefault="00075030" w:rsidP="00075030">
      <w:pPr>
        <w:pStyle w:val="Default"/>
        <w:ind w:left="720"/>
        <w:rPr>
          <w:ins w:id="7741" w:author="Author"/>
          <w:color w:val="000000" w:themeColor="text1"/>
          <w:szCs w:val="23"/>
        </w:rPr>
      </w:pPr>
      <w:ins w:id="7742"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743" w:author="Author"/>
          <w:rFonts w:ascii="Courier New" w:hAnsi="Courier New" w:cs="Courier New"/>
          <w:color w:val="000000" w:themeColor="text1"/>
          <w:sz w:val="20"/>
          <w:szCs w:val="20"/>
        </w:rPr>
      </w:pPr>
      <w:ins w:id="7744"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745" w:author="Author"/>
          <w:rFonts w:ascii="Courier New" w:hAnsi="Courier New" w:cs="Courier New"/>
          <w:color w:val="000000" w:themeColor="text1"/>
          <w:sz w:val="20"/>
          <w:szCs w:val="20"/>
        </w:rPr>
      </w:pPr>
      <w:ins w:id="7746"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747" w:author="Author"/>
        </w:rPr>
      </w:pPr>
    </w:p>
    <w:p w14:paraId="330003FD" w14:textId="77777777" w:rsidR="00075030" w:rsidRDefault="00075030" w:rsidP="00075030">
      <w:pPr>
        <w:pStyle w:val="KeywordDescriptions"/>
        <w:keepNext/>
        <w:rPr>
          <w:ins w:id="7748" w:author="Author"/>
        </w:rPr>
      </w:pPr>
      <w:ins w:id="7749" w:author="Author">
        <w:r>
          <w:t>File_TS rules:</w:t>
        </w:r>
      </w:ins>
    </w:p>
    <w:p w14:paraId="22A5CBD7" w14:textId="77777777" w:rsidR="00075030" w:rsidRPr="009261EF" w:rsidRDefault="00075030" w:rsidP="00075030">
      <w:pPr>
        <w:pStyle w:val="Default"/>
        <w:ind w:left="720"/>
        <w:rPr>
          <w:ins w:id="7750" w:author="Author"/>
          <w:strike/>
          <w:color w:val="000000" w:themeColor="text1"/>
        </w:rPr>
      </w:pPr>
      <w:ins w:id="7751"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752" w:author="Author"/>
          <w:sz w:val="23"/>
          <w:szCs w:val="23"/>
        </w:rPr>
      </w:pPr>
    </w:p>
    <w:p w14:paraId="3910BD62" w14:textId="77777777" w:rsidR="00075030" w:rsidRPr="009261EF" w:rsidRDefault="00075030" w:rsidP="00075030">
      <w:pPr>
        <w:pStyle w:val="Default"/>
        <w:ind w:left="720"/>
        <w:rPr>
          <w:ins w:id="7753" w:author="Author"/>
          <w:color w:val="000000" w:themeColor="text1"/>
          <w:szCs w:val="23"/>
        </w:rPr>
      </w:pPr>
      <w:ins w:id="7754"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755" w:author="Author"/>
          <w:rFonts w:ascii="Courier New" w:hAnsi="Courier New" w:cs="Courier New"/>
          <w:color w:val="000000" w:themeColor="text1"/>
          <w:sz w:val="20"/>
          <w:szCs w:val="20"/>
        </w:rPr>
      </w:pPr>
      <w:ins w:id="7756"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757" w:author="Author"/>
          <w:rFonts w:ascii="Courier New" w:hAnsi="Courier New" w:cs="Courier New"/>
          <w:sz w:val="20"/>
          <w:szCs w:val="20"/>
        </w:rPr>
      </w:pPr>
      <w:ins w:id="7758"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759" w:author="Author"/>
        </w:rPr>
      </w:pPr>
    </w:p>
    <w:p w14:paraId="48600642" w14:textId="77777777" w:rsidR="00075030" w:rsidRPr="00F36374" w:rsidRDefault="00075030" w:rsidP="00075030">
      <w:pPr>
        <w:pStyle w:val="KeywordDescriptions"/>
        <w:keepNext/>
        <w:rPr>
          <w:ins w:id="7760" w:author="Author"/>
          <w:sz w:val="23"/>
          <w:szCs w:val="23"/>
        </w:rPr>
      </w:pPr>
      <w:ins w:id="7761"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762" w:author="Author"/>
          <w:iCs/>
          <w:color w:val="auto"/>
          <w:szCs w:val="23"/>
        </w:rPr>
      </w:pPr>
      <w:ins w:id="7763"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764" w:author="Author"/>
          <w:iCs/>
          <w:color w:val="auto"/>
          <w:szCs w:val="23"/>
        </w:rPr>
      </w:pPr>
    </w:p>
    <w:p w14:paraId="696031D1" w14:textId="77777777" w:rsidR="00075030" w:rsidRDefault="00075030" w:rsidP="00075030">
      <w:pPr>
        <w:pStyle w:val="Default"/>
        <w:ind w:left="1440"/>
        <w:rPr>
          <w:ins w:id="7765" w:author="Author"/>
          <w:iCs/>
          <w:color w:val="auto"/>
          <w:szCs w:val="23"/>
        </w:rPr>
      </w:pPr>
      <w:ins w:id="7766"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767" w:author="Author"/>
          <w:iCs/>
          <w:color w:val="auto"/>
          <w:szCs w:val="23"/>
        </w:rPr>
      </w:pPr>
    </w:p>
    <w:p w14:paraId="5C47BAF6" w14:textId="77777777" w:rsidR="00075030" w:rsidRDefault="00075030" w:rsidP="00075030">
      <w:pPr>
        <w:pStyle w:val="Default"/>
        <w:ind w:left="720"/>
        <w:rPr>
          <w:ins w:id="7768" w:author="Author"/>
          <w:iCs/>
          <w:color w:val="auto"/>
          <w:szCs w:val="23"/>
        </w:rPr>
      </w:pPr>
      <w:ins w:id="7769" w:author="Author">
        <w:r>
          <w:rPr>
            <w:iCs/>
            <w:color w:val="auto"/>
            <w:szCs w:val="23"/>
          </w:rPr>
          <w:t>Unused_port_termination is illegal under these conditions:</w:t>
        </w:r>
      </w:ins>
    </w:p>
    <w:p w14:paraId="46DC69F3" w14:textId="77777777" w:rsidR="00075030" w:rsidRDefault="00075030" w:rsidP="00075030">
      <w:pPr>
        <w:pStyle w:val="Default"/>
        <w:ind w:left="720"/>
        <w:rPr>
          <w:ins w:id="7770" w:author="Author"/>
          <w:iCs/>
          <w:color w:val="auto"/>
          <w:szCs w:val="23"/>
        </w:rPr>
      </w:pPr>
    </w:p>
    <w:p w14:paraId="10D96F6A" w14:textId="77777777" w:rsidR="00075030" w:rsidRDefault="00075030" w:rsidP="00075030">
      <w:pPr>
        <w:pStyle w:val="Default"/>
        <w:ind w:left="720" w:firstLine="720"/>
        <w:rPr>
          <w:ins w:id="7771" w:author="Author"/>
          <w:iCs/>
          <w:color w:val="auto"/>
          <w:szCs w:val="23"/>
        </w:rPr>
      </w:pPr>
      <w:ins w:id="7772" w:author="Author">
        <w:r>
          <w:rPr>
            <w:iCs/>
            <w:color w:val="auto"/>
            <w:szCs w:val="23"/>
          </w:rPr>
          <w:t>File_IBIS-ISS is used.</w:t>
        </w:r>
      </w:ins>
    </w:p>
    <w:p w14:paraId="0093EAB6" w14:textId="77777777" w:rsidR="00075030" w:rsidRDefault="00075030" w:rsidP="00075030">
      <w:pPr>
        <w:pStyle w:val="Default"/>
        <w:ind w:left="1440"/>
        <w:rPr>
          <w:ins w:id="7773" w:author="Author"/>
          <w:iCs/>
          <w:color w:val="auto"/>
          <w:szCs w:val="23"/>
        </w:rPr>
      </w:pPr>
      <w:ins w:id="7774" w:author="Author">
        <w:r>
          <w:rPr>
            <w:iCs/>
            <w:color w:val="auto"/>
            <w:szCs w:val="23"/>
          </w:rPr>
          <w:t>File_TS is used and the number of terminal lines is N+1</w:t>
        </w:r>
      </w:ins>
    </w:p>
    <w:p w14:paraId="459FFA3F" w14:textId="77777777" w:rsidR="00075030" w:rsidRDefault="00075030" w:rsidP="00075030">
      <w:pPr>
        <w:pStyle w:val="Default"/>
        <w:ind w:left="720"/>
        <w:rPr>
          <w:ins w:id="7775" w:author="Author"/>
          <w:iCs/>
          <w:color w:val="auto"/>
          <w:szCs w:val="23"/>
        </w:rPr>
      </w:pPr>
    </w:p>
    <w:p w14:paraId="25500A39" w14:textId="77777777" w:rsidR="00075030" w:rsidRDefault="00075030" w:rsidP="00075030">
      <w:pPr>
        <w:pStyle w:val="Default"/>
        <w:ind w:left="720"/>
        <w:rPr>
          <w:ins w:id="7776" w:author="Author"/>
          <w:iCs/>
          <w:color w:val="auto"/>
          <w:szCs w:val="23"/>
        </w:rPr>
      </w:pPr>
      <w:ins w:id="7777"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778" w:author="Author"/>
          <w:iCs/>
          <w:color w:val="auto"/>
          <w:szCs w:val="23"/>
        </w:rPr>
      </w:pPr>
    </w:p>
    <w:p w14:paraId="737E0E21" w14:textId="77777777" w:rsidR="00075030" w:rsidRDefault="00075030" w:rsidP="00075030">
      <w:pPr>
        <w:pStyle w:val="Default"/>
        <w:ind w:left="720"/>
        <w:rPr>
          <w:ins w:id="7779" w:author="Author"/>
          <w:iCs/>
          <w:color w:val="auto"/>
          <w:szCs w:val="23"/>
        </w:rPr>
      </w:pPr>
      <w:ins w:id="7780"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781" w:author="Author"/>
          <w:iCs/>
          <w:color w:val="auto"/>
          <w:szCs w:val="23"/>
        </w:rPr>
      </w:pPr>
    </w:p>
    <w:p w14:paraId="49F6BB95" w14:textId="77777777" w:rsidR="00075030" w:rsidRDefault="00075030" w:rsidP="00075030">
      <w:pPr>
        <w:pStyle w:val="Default"/>
        <w:ind w:left="720" w:firstLine="720"/>
        <w:rPr>
          <w:ins w:id="7782" w:author="Author"/>
          <w:iCs/>
          <w:color w:val="auto"/>
          <w:szCs w:val="23"/>
        </w:rPr>
      </w:pPr>
      <w:ins w:id="7783" w:author="Author">
        <w:r>
          <w:rPr>
            <w:iCs/>
            <w:color w:val="auto"/>
            <w:szCs w:val="23"/>
          </w:rPr>
          <w:t>Open</w:t>
        </w:r>
      </w:ins>
    </w:p>
    <w:p w14:paraId="19870E82" w14:textId="77777777" w:rsidR="00075030" w:rsidRDefault="00075030" w:rsidP="00075030">
      <w:pPr>
        <w:pStyle w:val="Default"/>
        <w:ind w:left="720" w:firstLine="720"/>
        <w:rPr>
          <w:ins w:id="7784" w:author="Author"/>
          <w:iCs/>
          <w:color w:val="auto"/>
          <w:szCs w:val="23"/>
        </w:rPr>
      </w:pPr>
      <w:ins w:id="7785" w:author="Author">
        <w:r>
          <w:rPr>
            <w:iCs/>
            <w:color w:val="auto"/>
            <w:szCs w:val="23"/>
          </w:rPr>
          <w:t>Reference</w:t>
        </w:r>
      </w:ins>
    </w:p>
    <w:p w14:paraId="6D4460B9" w14:textId="77777777" w:rsidR="00075030" w:rsidRDefault="00075030" w:rsidP="00075030">
      <w:pPr>
        <w:pStyle w:val="Default"/>
        <w:ind w:left="720" w:firstLine="720"/>
        <w:rPr>
          <w:ins w:id="7786" w:author="Author"/>
          <w:iCs/>
          <w:color w:val="auto"/>
          <w:szCs w:val="23"/>
        </w:rPr>
      </w:pPr>
      <w:ins w:id="7787" w:author="Author">
        <w:r>
          <w:rPr>
            <w:iCs/>
            <w:color w:val="auto"/>
            <w:szCs w:val="23"/>
          </w:rPr>
          <w:t>Resistance</w:t>
        </w:r>
      </w:ins>
    </w:p>
    <w:p w14:paraId="733F8EB1" w14:textId="77777777" w:rsidR="00075030" w:rsidRDefault="00075030" w:rsidP="00075030">
      <w:pPr>
        <w:pStyle w:val="Default"/>
        <w:rPr>
          <w:ins w:id="7788" w:author="Author"/>
          <w:iCs/>
          <w:color w:val="auto"/>
          <w:szCs w:val="23"/>
        </w:rPr>
      </w:pPr>
    </w:p>
    <w:p w14:paraId="6852154F" w14:textId="77777777" w:rsidR="00075030" w:rsidRDefault="00075030" w:rsidP="00075030">
      <w:pPr>
        <w:pStyle w:val="Default"/>
        <w:ind w:left="720"/>
        <w:rPr>
          <w:ins w:id="7789" w:author="Author"/>
          <w:iCs/>
          <w:color w:val="auto"/>
          <w:szCs w:val="23"/>
        </w:rPr>
      </w:pPr>
      <w:ins w:id="7790" w:author="Author">
        <w:r>
          <w:rPr>
            <w:iCs/>
            <w:color w:val="auto"/>
            <w:szCs w:val="23"/>
          </w:rPr>
          <w:t>“Open” declares that the unused ports remain unterminated (open-circuited).</w:t>
        </w:r>
      </w:ins>
    </w:p>
    <w:p w14:paraId="30085F07" w14:textId="77777777" w:rsidR="00075030" w:rsidRDefault="00075030" w:rsidP="00075030">
      <w:pPr>
        <w:pStyle w:val="Default"/>
        <w:rPr>
          <w:ins w:id="7791" w:author="Author"/>
          <w:iCs/>
          <w:color w:val="auto"/>
          <w:szCs w:val="23"/>
        </w:rPr>
      </w:pPr>
    </w:p>
    <w:p w14:paraId="4C325587" w14:textId="77777777" w:rsidR="00075030" w:rsidRPr="00083101" w:rsidRDefault="00075030" w:rsidP="00075030">
      <w:pPr>
        <w:autoSpaceDE w:val="0"/>
        <w:autoSpaceDN w:val="0"/>
        <w:adjustRightInd w:val="0"/>
        <w:ind w:left="720"/>
        <w:rPr>
          <w:ins w:id="7792" w:author="Author"/>
          <w:iCs/>
        </w:rPr>
      </w:pPr>
      <w:ins w:id="7793"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794" w:author="Author"/>
          <w:iCs/>
          <w:color w:val="auto"/>
          <w:szCs w:val="23"/>
        </w:rPr>
      </w:pPr>
    </w:p>
    <w:p w14:paraId="447107CB" w14:textId="77777777" w:rsidR="00075030" w:rsidRDefault="00075030" w:rsidP="00075030">
      <w:pPr>
        <w:autoSpaceDE w:val="0"/>
        <w:autoSpaceDN w:val="0"/>
        <w:adjustRightInd w:val="0"/>
        <w:ind w:left="720"/>
        <w:rPr>
          <w:ins w:id="7795" w:author="Author"/>
          <w:iCs/>
        </w:rPr>
      </w:pPr>
      <w:ins w:id="7796"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797" w:author="Author"/>
          <w:iCs/>
          <w:color w:val="auto"/>
          <w:szCs w:val="23"/>
        </w:rPr>
      </w:pPr>
    </w:p>
    <w:p w14:paraId="4EA3D4EC" w14:textId="77777777" w:rsidR="00075030" w:rsidRDefault="00075030" w:rsidP="00075030">
      <w:pPr>
        <w:pStyle w:val="Default"/>
        <w:keepNext/>
        <w:ind w:firstLine="720"/>
        <w:rPr>
          <w:ins w:id="7798" w:author="Author"/>
          <w:i/>
          <w:iCs/>
          <w:szCs w:val="23"/>
        </w:rPr>
      </w:pPr>
      <w:ins w:id="7799"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00" w:author="Author"/>
          <w:rFonts w:ascii="Courier New" w:hAnsi="Courier New" w:cs="Courier New"/>
          <w:iCs/>
          <w:sz w:val="20"/>
          <w:szCs w:val="20"/>
        </w:rPr>
      </w:pPr>
      <w:ins w:id="7801"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02" w:author="Author"/>
          <w:rFonts w:ascii="Courier New" w:hAnsi="Courier New" w:cs="Courier New"/>
          <w:iCs/>
          <w:sz w:val="20"/>
          <w:szCs w:val="20"/>
        </w:rPr>
      </w:pPr>
    </w:p>
    <w:p w14:paraId="585E0FD2" w14:textId="77777777" w:rsidR="00075030" w:rsidRDefault="00075030" w:rsidP="00075030">
      <w:pPr>
        <w:pStyle w:val="Default"/>
        <w:ind w:firstLine="720"/>
        <w:rPr>
          <w:ins w:id="7803" w:author="Author"/>
          <w:rFonts w:ascii="Courier New" w:hAnsi="Courier New" w:cs="Courier New"/>
          <w:iCs/>
          <w:sz w:val="20"/>
          <w:szCs w:val="20"/>
        </w:rPr>
      </w:pPr>
      <w:ins w:id="780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805"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806" w:author="Author"/>
          <w:rFonts w:ascii="Courier New" w:hAnsi="Courier New" w:cs="Courier New"/>
          <w:iCs/>
          <w:sz w:val="20"/>
          <w:szCs w:val="20"/>
        </w:rPr>
      </w:pPr>
      <w:ins w:id="780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808" w:author="Author"/>
        </w:rPr>
      </w:pPr>
    </w:p>
    <w:p w14:paraId="0939C3E0" w14:textId="77777777" w:rsidR="00075030" w:rsidRPr="00F36374" w:rsidRDefault="00075030" w:rsidP="00075030">
      <w:pPr>
        <w:pStyle w:val="KeywordDescriptions"/>
        <w:keepNext/>
        <w:rPr>
          <w:ins w:id="7809" w:author="Author"/>
          <w:sz w:val="23"/>
          <w:szCs w:val="23"/>
        </w:rPr>
      </w:pPr>
      <w:ins w:id="7810"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811" w:author="Author"/>
          <w:color w:val="auto"/>
          <w:szCs w:val="23"/>
        </w:rPr>
      </w:pPr>
      <w:ins w:id="7812"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813" w:author="Author"/>
          <w:color w:val="auto"/>
          <w:szCs w:val="23"/>
        </w:rPr>
      </w:pPr>
    </w:p>
    <w:p w14:paraId="6244C113" w14:textId="77777777" w:rsidR="00075030" w:rsidRPr="00746948" w:rsidRDefault="00075030" w:rsidP="00075030">
      <w:pPr>
        <w:pStyle w:val="Default"/>
        <w:ind w:left="720"/>
        <w:rPr>
          <w:ins w:id="7814" w:author="Author"/>
          <w:i/>
          <w:iCs/>
          <w:color w:val="auto"/>
          <w:szCs w:val="23"/>
        </w:rPr>
      </w:pPr>
      <w:ins w:id="781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816" w:author="Author"/>
          <w:bCs/>
        </w:rPr>
      </w:pPr>
    </w:p>
    <w:p w14:paraId="2E76958D" w14:textId="77777777" w:rsidR="00075030" w:rsidRPr="00887714" w:rsidRDefault="00075030" w:rsidP="00075030">
      <w:pPr>
        <w:pStyle w:val="Default"/>
        <w:ind w:left="720"/>
        <w:rPr>
          <w:ins w:id="7817" w:author="Author"/>
          <w:bCs/>
          <w:color w:val="000000" w:themeColor="text1"/>
        </w:rPr>
      </w:pPr>
      <w:ins w:id="7818"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819" w:author="Author"/>
          <w:bCs/>
        </w:rPr>
      </w:pPr>
    </w:p>
    <w:p w14:paraId="2F4A8E17" w14:textId="77777777" w:rsidR="00075030" w:rsidRDefault="00075030" w:rsidP="00075030">
      <w:pPr>
        <w:pStyle w:val="Default"/>
        <w:ind w:left="720"/>
        <w:rPr>
          <w:ins w:id="7820" w:author="Author"/>
        </w:rPr>
      </w:pPr>
      <w:ins w:id="7821"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822" w:author="Author"/>
          <w:iCs/>
          <w:color w:val="auto"/>
          <w:szCs w:val="23"/>
        </w:rPr>
      </w:pPr>
    </w:p>
    <w:p w14:paraId="776E4370" w14:textId="77777777" w:rsidR="00075030" w:rsidRPr="007C7EC4" w:rsidRDefault="00075030" w:rsidP="00075030">
      <w:pPr>
        <w:pStyle w:val="Default"/>
        <w:ind w:left="720"/>
        <w:rPr>
          <w:ins w:id="7823" w:author="Author"/>
          <w:i/>
          <w:iCs/>
          <w:szCs w:val="23"/>
        </w:rPr>
      </w:pPr>
      <w:ins w:id="7824" w:author="Author">
        <w:r w:rsidRPr="007C7EC4">
          <w:rPr>
            <w:i/>
            <w:iCs/>
            <w:szCs w:val="23"/>
          </w:rPr>
          <w:t>Example:</w:t>
        </w:r>
      </w:ins>
    </w:p>
    <w:p w14:paraId="5C1E29C7" w14:textId="77777777" w:rsidR="00075030" w:rsidRDefault="00075030" w:rsidP="00075030">
      <w:pPr>
        <w:ind w:left="720"/>
        <w:rPr>
          <w:ins w:id="7825" w:author="Author"/>
          <w:rFonts w:ascii="Courier New" w:hAnsi="Courier New" w:cs="Courier New"/>
          <w:sz w:val="20"/>
          <w:szCs w:val="20"/>
        </w:rPr>
      </w:pPr>
      <w:ins w:id="7826"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827" w:author="Author"/>
        </w:rPr>
      </w:pPr>
    </w:p>
    <w:p w14:paraId="02746455" w14:textId="77777777" w:rsidR="00075030" w:rsidRDefault="00075030" w:rsidP="00075030">
      <w:pPr>
        <w:pStyle w:val="KeywordDescriptions"/>
        <w:keepNext/>
        <w:rPr>
          <w:ins w:id="7828" w:author="Author"/>
          <w:bCs/>
          <w:sz w:val="23"/>
          <w:szCs w:val="23"/>
        </w:rPr>
      </w:pPr>
      <w:ins w:id="7829"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830" w:author="Author"/>
          <w:rFonts w:ascii="Times New Roman" w:hAnsi="Times New Roman" w:cs="Times New Roman"/>
          <w:strike/>
          <w:sz w:val="24"/>
          <w:szCs w:val="23"/>
        </w:rPr>
      </w:pPr>
      <w:ins w:id="7831"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832"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833" w:author="Author"/>
          <w:rFonts w:ascii="Times New Roman" w:hAnsi="Times New Roman" w:cs="Times New Roman"/>
          <w:sz w:val="24"/>
          <w:szCs w:val="23"/>
        </w:rPr>
      </w:pPr>
      <w:ins w:id="7834"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835" w:author="Author"/>
          <w:rFonts w:ascii="Times New Roman" w:hAnsi="Times New Roman" w:cs="Times New Roman"/>
          <w:sz w:val="22"/>
          <w:szCs w:val="22"/>
        </w:rPr>
      </w:pPr>
      <w:ins w:id="7836"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837" w:author="Author"/>
          <w:bCs/>
          <w:sz w:val="23"/>
          <w:szCs w:val="23"/>
        </w:rPr>
      </w:pPr>
    </w:p>
    <w:p w14:paraId="49A38B4D" w14:textId="77777777" w:rsidR="00075030" w:rsidRPr="00746948" w:rsidRDefault="00075030" w:rsidP="00075030">
      <w:pPr>
        <w:pStyle w:val="Default"/>
        <w:ind w:left="720"/>
        <w:rPr>
          <w:ins w:id="7838" w:author="Author"/>
          <w:bCs/>
        </w:rPr>
      </w:pPr>
      <w:ins w:id="7839" w:author="Author">
        <w:r w:rsidRPr="00746948">
          <w:rPr>
            <w:bCs/>
          </w:rPr>
          <w:t>Terminal_number</w:t>
        </w:r>
      </w:ins>
    </w:p>
    <w:p w14:paraId="2223E1D7" w14:textId="77777777" w:rsidR="00075030" w:rsidRPr="00746948" w:rsidRDefault="00075030" w:rsidP="00075030">
      <w:pPr>
        <w:pStyle w:val="Default"/>
        <w:ind w:left="720"/>
        <w:rPr>
          <w:ins w:id="7840" w:author="Author"/>
          <w:bCs/>
        </w:rPr>
      </w:pPr>
      <w:ins w:id="7841"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842" w:author="Author"/>
          <w:bCs/>
        </w:rPr>
      </w:pPr>
    </w:p>
    <w:p w14:paraId="5211D19B" w14:textId="77777777" w:rsidR="00075030" w:rsidRDefault="00075030" w:rsidP="00075030">
      <w:pPr>
        <w:pStyle w:val="PlainText"/>
        <w:spacing w:after="80"/>
        <w:ind w:left="720"/>
        <w:rPr>
          <w:ins w:id="7843" w:author="Author"/>
          <w:rFonts w:ascii="Times New Roman" w:hAnsi="Times New Roman" w:cs="Times New Roman"/>
          <w:sz w:val="24"/>
          <w:szCs w:val="23"/>
        </w:rPr>
      </w:pPr>
      <w:ins w:id="7844"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845"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846" w:author="Author"/>
          <w:rFonts w:ascii="Times New Roman" w:hAnsi="Times New Roman" w:cs="Times New Roman"/>
          <w:sz w:val="24"/>
          <w:szCs w:val="23"/>
        </w:rPr>
      </w:pPr>
      <w:ins w:id="7847"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848"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849" w:author="Author"/>
          <w:szCs w:val="23"/>
        </w:rPr>
      </w:pPr>
      <w:ins w:id="7850"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851" w:author="Author"/>
          <w:szCs w:val="23"/>
        </w:rPr>
      </w:pPr>
      <w:ins w:id="7852" w:author="Author">
        <w:r>
          <w:rPr>
            <w:szCs w:val="23"/>
          </w:rPr>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853" w:author="Author"/>
          <w:szCs w:val="23"/>
        </w:rPr>
      </w:pPr>
      <w:ins w:id="7854"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855" w:author="Author"/>
          <w:szCs w:val="23"/>
        </w:rPr>
      </w:pPr>
      <w:ins w:id="7856"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857" w:author="Author"/>
          <w:szCs w:val="23"/>
        </w:rPr>
      </w:pPr>
      <w:ins w:id="7858" w:author="Author">
        <w:r>
          <w:rPr>
            <w:szCs w:val="23"/>
          </w:rPr>
          <w:lastRenderedPageBreak/>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859" w:author="Author"/>
          <w:szCs w:val="23"/>
        </w:rPr>
      </w:pPr>
      <w:ins w:id="7860"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861" w:author="Author"/>
          <w:rFonts w:ascii="Times New Roman" w:hAnsi="Times New Roman" w:cs="Times New Roman"/>
          <w:sz w:val="24"/>
          <w:szCs w:val="23"/>
        </w:rPr>
      </w:pPr>
    </w:p>
    <w:p w14:paraId="496E0ABE" w14:textId="77777777" w:rsidR="00075030" w:rsidRPr="00746948" w:rsidRDefault="00075030" w:rsidP="00075030">
      <w:pPr>
        <w:pStyle w:val="PlainText"/>
        <w:spacing w:after="80"/>
        <w:ind w:left="720"/>
        <w:rPr>
          <w:ins w:id="7862" w:author="Author"/>
          <w:rFonts w:ascii="Times New Roman" w:hAnsi="Times New Roman" w:cs="Times New Roman"/>
          <w:sz w:val="24"/>
          <w:szCs w:val="23"/>
        </w:rPr>
      </w:pPr>
      <w:ins w:id="7863" w:author="Author">
        <w:r>
          <w:rPr>
            <w:rFonts w:ascii="Times New Roman" w:hAnsi="Times New Roman" w:cs="Times New Roman"/>
            <w:sz w:val="24"/>
            <w:szCs w:val="23"/>
          </w:rPr>
          <w:t xml:space="preserve">For 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864"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865" w:author="Author"/>
          <w:rFonts w:ascii="Times New Roman" w:hAnsi="Times New Roman" w:cs="Times New Roman"/>
          <w:sz w:val="24"/>
          <w:szCs w:val="23"/>
        </w:rPr>
      </w:pPr>
      <w:ins w:id="7866"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867" w:author="Author"/>
          <w:rFonts w:ascii="Times New Roman" w:hAnsi="Times New Roman" w:cs="Times New Roman"/>
          <w:sz w:val="24"/>
          <w:szCs w:val="23"/>
        </w:rPr>
      </w:pPr>
      <w:ins w:id="7868"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869" w:author="Author"/>
          <w:rFonts w:ascii="Times New Roman" w:hAnsi="Times New Roman" w:cs="Times New Roman"/>
          <w:sz w:val="24"/>
          <w:szCs w:val="23"/>
        </w:rPr>
      </w:pPr>
      <w:ins w:id="7870"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871" w:author="Author"/>
          <w:rFonts w:ascii="Times New Roman" w:hAnsi="Times New Roman" w:cs="Times New Roman"/>
          <w:sz w:val="24"/>
          <w:szCs w:val="23"/>
        </w:rPr>
      </w:pPr>
      <w:ins w:id="7872"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873" w:author="Author"/>
          <w:rFonts w:ascii="Times New Roman" w:hAnsi="Times New Roman" w:cs="Times New Roman"/>
          <w:sz w:val="24"/>
          <w:szCs w:val="23"/>
        </w:rPr>
      </w:pPr>
      <w:ins w:id="7874"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875" w:author="Author"/>
          <w:rFonts w:ascii="Times New Roman" w:hAnsi="Times New Roman" w:cs="Times New Roman"/>
          <w:sz w:val="24"/>
          <w:szCs w:val="23"/>
        </w:rPr>
      </w:pPr>
      <w:ins w:id="7876"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877" w:author="Author"/>
          <w:rFonts w:ascii="Times New Roman" w:hAnsi="Times New Roman" w:cs="Times New Roman"/>
          <w:sz w:val="24"/>
          <w:szCs w:val="23"/>
        </w:rPr>
      </w:pPr>
      <w:ins w:id="7878"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879" w:author="Author"/>
          <w:rFonts w:ascii="Times New Roman" w:hAnsi="Times New Roman" w:cs="Times New Roman"/>
          <w:sz w:val="24"/>
          <w:szCs w:val="23"/>
        </w:rPr>
      </w:pPr>
      <w:ins w:id="7880"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881" w:author="Author"/>
          <w:rFonts w:ascii="Times New Roman" w:hAnsi="Times New Roman" w:cs="Times New Roman"/>
          <w:sz w:val="24"/>
          <w:szCs w:val="23"/>
        </w:rPr>
      </w:pPr>
      <w:ins w:id="7882"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883" w:author="Author"/>
          <w:rFonts w:ascii="Times New Roman" w:hAnsi="Times New Roman" w:cs="Times New Roman"/>
          <w:sz w:val="24"/>
          <w:szCs w:val="23"/>
        </w:rPr>
      </w:pPr>
      <w:ins w:id="7884"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885" w:author="Author"/>
          <w:rFonts w:ascii="Times New Roman" w:hAnsi="Times New Roman" w:cs="Times New Roman"/>
          <w:sz w:val="24"/>
          <w:szCs w:val="23"/>
        </w:rPr>
      </w:pPr>
      <w:ins w:id="7886"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887" w:author="Author"/>
          <w:rFonts w:ascii="Times New Roman" w:hAnsi="Times New Roman" w:cs="Times New Roman"/>
          <w:sz w:val="24"/>
          <w:szCs w:val="23"/>
        </w:rPr>
      </w:pPr>
      <w:ins w:id="7888"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889" w:author="Author"/>
          <w:rFonts w:ascii="Times New Roman" w:hAnsi="Times New Roman" w:cs="Times New Roman"/>
          <w:sz w:val="24"/>
          <w:szCs w:val="23"/>
        </w:rPr>
      </w:pPr>
      <w:ins w:id="7890"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891"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892" w:author="Author"/>
          <w:rFonts w:ascii="Times New Roman" w:hAnsi="Times New Roman" w:cs="Times New Roman"/>
          <w:sz w:val="24"/>
          <w:szCs w:val="23"/>
        </w:rPr>
      </w:pPr>
      <w:ins w:id="7893"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894" w:author="Author"/>
          <w:rFonts w:ascii="Times New Roman" w:hAnsi="Times New Roman" w:cs="Times New Roman"/>
          <w:sz w:val="24"/>
          <w:szCs w:val="23"/>
        </w:rPr>
      </w:pPr>
      <w:ins w:id="7895"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896" w:author="Author"/>
          <w:rFonts w:ascii="Times New Roman" w:hAnsi="Times New Roman" w:cs="Times New Roman"/>
          <w:sz w:val="24"/>
          <w:szCs w:val="23"/>
        </w:rPr>
      </w:pPr>
      <w:ins w:id="7897"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898"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899" w:author="Author"/>
          <w:rFonts w:ascii="Times New Roman" w:hAnsi="Times New Roman" w:cs="Times New Roman"/>
          <w:sz w:val="24"/>
          <w:szCs w:val="23"/>
        </w:rPr>
      </w:pPr>
      <w:ins w:id="7900"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w:t>
        </w:r>
        <w:r w:rsidRPr="002C0086">
          <w:rPr>
            <w:rFonts w:ascii="Times New Roman" w:hAnsi="Times New Roman" w:cs="Times New Roman"/>
            <w:sz w:val="24"/>
            <w:szCs w:val="23"/>
          </w:rPr>
          <w:lastRenderedPageBreak/>
          <w:t xml:space="preserve">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01"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02" w:author="Author"/>
          <w:rFonts w:ascii="Times New Roman" w:hAnsi="Times New Roman" w:cs="Times New Roman"/>
          <w:color w:val="000000" w:themeColor="text1"/>
          <w:sz w:val="24"/>
          <w:szCs w:val="23"/>
        </w:rPr>
      </w:pPr>
      <w:ins w:id="790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04" w:author="Author"/>
          <w:rFonts w:ascii="Times New Roman" w:hAnsi="Times New Roman" w:cs="Times New Roman"/>
          <w:color w:val="000000" w:themeColor="text1"/>
          <w:sz w:val="24"/>
          <w:szCs w:val="24"/>
        </w:rPr>
      </w:pPr>
      <w:ins w:id="7905"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906" w:author="Author"/>
          <w:rFonts w:ascii="Times New Roman" w:hAnsi="Times New Roman" w:cs="Times New Roman"/>
          <w:color w:val="000000" w:themeColor="text1"/>
          <w:sz w:val="24"/>
          <w:szCs w:val="24"/>
        </w:rPr>
      </w:pPr>
      <w:ins w:id="790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908" w:author="Author"/>
          <w:rFonts w:ascii="Times New Roman" w:hAnsi="Times New Roman" w:cs="Times New Roman"/>
          <w:color w:val="000000" w:themeColor="text1"/>
          <w:sz w:val="24"/>
          <w:szCs w:val="24"/>
        </w:rPr>
      </w:pPr>
      <w:ins w:id="790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910"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911" w:author="Author"/>
          <w:rFonts w:ascii="Times New Roman" w:hAnsi="Times New Roman" w:cs="Times New Roman"/>
          <w:sz w:val="24"/>
          <w:szCs w:val="24"/>
        </w:rPr>
      </w:pPr>
      <w:ins w:id="791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913"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914" w:author="Author"/>
          <w:rFonts w:ascii="Times New Roman" w:hAnsi="Times New Roman" w:cs="Times New Roman"/>
          <w:sz w:val="24"/>
          <w:szCs w:val="24"/>
        </w:rPr>
      </w:pPr>
      <w:ins w:id="7915"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916" w:author="Author"/>
          <w:rFonts w:ascii="Times New Roman" w:hAnsi="Times New Roman" w:cs="Times New Roman"/>
          <w:sz w:val="24"/>
          <w:szCs w:val="24"/>
        </w:rPr>
      </w:pPr>
      <w:ins w:id="7917"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7918" w:author="Author"/>
          <w:rFonts w:ascii="Times New Roman" w:hAnsi="Times New Roman" w:cs="Times New Roman"/>
          <w:sz w:val="24"/>
          <w:szCs w:val="24"/>
        </w:rPr>
      </w:pPr>
      <w:ins w:id="7919"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7920" w:author="Author"/>
          <w:rFonts w:ascii="Times New Roman" w:hAnsi="Times New Roman" w:cs="Times New Roman"/>
          <w:sz w:val="24"/>
          <w:szCs w:val="24"/>
        </w:rPr>
      </w:pPr>
      <w:ins w:id="7921"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7922" w:author="Author"/>
          <w:rFonts w:ascii="Times New Roman" w:hAnsi="Times New Roman" w:cs="Times New Roman"/>
          <w:sz w:val="24"/>
          <w:szCs w:val="24"/>
        </w:rPr>
      </w:pPr>
      <w:ins w:id="7923"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7924"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7925" w:author="Author"/>
          <w:rFonts w:ascii="Times New Roman" w:hAnsi="Times New Roman" w:cs="Times New Roman"/>
          <w:sz w:val="24"/>
          <w:szCs w:val="24"/>
        </w:rPr>
      </w:pPr>
      <w:ins w:id="7926"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7927" w:author="Author"/>
          <w:rFonts w:ascii="Times New Roman" w:hAnsi="Times New Roman" w:cs="Times New Roman"/>
          <w:sz w:val="24"/>
          <w:szCs w:val="24"/>
        </w:rPr>
      </w:pPr>
      <w:ins w:id="7928"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7929" w:author="Author"/>
          <w:rFonts w:ascii="Times New Roman" w:hAnsi="Times New Roman" w:cs="Times New Roman"/>
          <w:sz w:val="24"/>
          <w:szCs w:val="24"/>
        </w:rPr>
      </w:pPr>
      <w:ins w:id="7930"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7931" w:author="Author"/>
          <w:rFonts w:ascii="Times New Roman" w:hAnsi="Times New Roman" w:cs="Times New Roman"/>
          <w:sz w:val="24"/>
          <w:szCs w:val="24"/>
        </w:rPr>
      </w:pPr>
      <w:ins w:id="7932"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w:t>
        </w:r>
        <w:r w:rsidRPr="00474292">
          <w:rPr>
            <w:rFonts w:ascii="Times New Roman" w:hAnsi="Times New Roman" w:cs="Times New Roman"/>
            <w:sz w:val="24"/>
            <w:szCs w:val="24"/>
          </w:rPr>
          <w:lastRenderedPageBreak/>
          <w:t xml:space="preserve">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7933" w:author="Author"/>
          <w:iCs/>
          <w:szCs w:val="23"/>
        </w:rPr>
      </w:pPr>
    </w:p>
    <w:p w14:paraId="14C432B4" w14:textId="77777777" w:rsidR="00075030" w:rsidRDefault="00075030" w:rsidP="00075030">
      <w:pPr>
        <w:jc w:val="center"/>
        <w:rPr>
          <w:ins w:id="7934" w:author="Author"/>
          <w:iCs/>
          <w:szCs w:val="23"/>
        </w:rPr>
      </w:pPr>
      <w:ins w:id="7935"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7936" w:author="Author"/>
          <w:color w:val="000000" w:themeColor="text1"/>
        </w:rPr>
      </w:pPr>
      <w:ins w:id="7937"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7938" w:author="Author"/>
          <w:iCs/>
          <w:szCs w:val="23"/>
          <w:highlight w:val="yellow"/>
        </w:rPr>
      </w:pPr>
    </w:p>
    <w:p w14:paraId="4019F639" w14:textId="77777777" w:rsidR="00075030" w:rsidRDefault="00075030" w:rsidP="00075030">
      <w:pPr>
        <w:rPr>
          <w:ins w:id="7939" w:author="Author"/>
          <w:iCs/>
          <w:szCs w:val="23"/>
        </w:rPr>
      </w:pPr>
      <w:ins w:id="7940" w:author="Author">
        <w:r>
          <w:rPr>
            <w:iCs/>
            <w:szCs w:val="23"/>
          </w:rPr>
          <w:lastRenderedPageBreak/>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7941" w:author="Author"/>
          <w:iCs/>
          <w:szCs w:val="23"/>
        </w:rPr>
      </w:pPr>
    </w:p>
    <w:p w14:paraId="27BC66AA" w14:textId="77777777" w:rsidR="00075030" w:rsidRDefault="00075030" w:rsidP="00075030">
      <w:pPr>
        <w:jc w:val="center"/>
        <w:rPr>
          <w:ins w:id="7942" w:author="Author"/>
          <w:iCs/>
          <w:szCs w:val="23"/>
        </w:rPr>
      </w:pPr>
      <w:ins w:id="7943"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7944" w:author="Author"/>
          <w:color w:val="000000" w:themeColor="text1"/>
        </w:rPr>
      </w:pPr>
      <w:ins w:id="7945"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7946" w:author="Author"/>
          <w:iCs/>
          <w:szCs w:val="23"/>
        </w:rPr>
      </w:pPr>
    </w:p>
    <w:p w14:paraId="65CF9FA0" w14:textId="77777777" w:rsidR="00075030" w:rsidRPr="00746948" w:rsidRDefault="00075030" w:rsidP="00075030">
      <w:pPr>
        <w:pStyle w:val="PlainText"/>
        <w:spacing w:after="80"/>
        <w:rPr>
          <w:ins w:id="7947" w:author="Author"/>
          <w:rFonts w:ascii="Times New Roman" w:hAnsi="Times New Roman" w:cs="Times New Roman"/>
          <w:sz w:val="24"/>
          <w:szCs w:val="24"/>
        </w:rPr>
      </w:pPr>
      <w:ins w:id="7948"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7949" w:author="Author"/>
        </w:rPr>
      </w:pPr>
      <w:ins w:id="7950"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7951" w:author="Author"/>
        </w:rPr>
      </w:pPr>
      <w:ins w:id="7952"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7953" w:author="Author"/>
        </w:rPr>
      </w:pPr>
      <w:ins w:id="7954"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7955" w:author="Author"/>
        </w:rPr>
      </w:pPr>
      <w:ins w:id="7956"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7957" w:author="Author"/>
        </w:rPr>
      </w:pPr>
      <w:ins w:id="7958" w:author="Author">
        <w:r>
          <w:t>At pins, die pads or buffers</w:t>
        </w:r>
      </w:ins>
    </w:p>
    <w:p w14:paraId="0B82DB69" w14:textId="77777777" w:rsidR="00075030" w:rsidRPr="002776EE" w:rsidRDefault="00075030" w:rsidP="00075030">
      <w:pPr>
        <w:pStyle w:val="ListParagraph"/>
        <w:numPr>
          <w:ilvl w:val="3"/>
          <w:numId w:val="83"/>
        </w:numPr>
        <w:contextualSpacing w:val="0"/>
        <w:rPr>
          <w:ins w:id="7959" w:author="Author"/>
        </w:rPr>
      </w:pPr>
      <w:ins w:id="7960"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7961" w:author="Author"/>
        </w:rPr>
      </w:pPr>
      <w:ins w:id="7962"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7963" w:author="Author"/>
        </w:rPr>
      </w:pPr>
      <w:ins w:id="7964" w:author="Author">
        <w:r w:rsidRPr="002776EE">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7965" w:author="Author"/>
        </w:rPr>
      </w:pPr>
      <w:ins w:id="7966" w:author="Author">
        <w:r w:rsidRPr="002776EE">
          <w:lastRenderedPageBreak/>
          <w:t>For rail connections</w:t>
        </w:r>
      </w:ins>
    </w:p>
    <w:p w14:paraId="569F62F9" w14:textId="77777777" w:rsidR="00075030" w:rsidRPr="002776EE" w:rsidRDefault="00075030" w:rsidP="00075030">
      <w:pPr>
        <w:pStyle w:val="ListParagraph"/>
        <w:numPr>
          <w:ilvl w:val="2"/>
          <w:numId w:val="83"/>
        </w:numPr>
        <w:contextualSpacing w:val="0"/>
        <w:rPr>
          <w:ins w:id="7967" w:author="Author"/>
        </w:rPr>
      </w:pPr>
      <w:ins w:id="7968" w:author="Author">
        <w:r w:rsidRPr="002776EE">
          <w:t>At pins</w:t>
        </w:r>
      </w:ins>
    </w:p>
    <w:p w14:paraId="3BA4C5CC" w14:textId="77777777" w:rsidR="00075030" w:rsidRPr="002776EE" w:rsidRDefault="00075030" w:rsidP="00075030">
      <w:pPr>
        <w:pStyle w:val="ListParagraph"/>
        <w:numPr>
          <w:ilvl w:val="3"/>
          <w:numId w:val="83"/>
        </w:numPr>
        <w:contextualSpacing w:val="0"/>
        <w:rPr>
          <w:ins w:id="7969" w:author="Author"/>
        </w:rPr>
      </w:pPr>
      <w:ins w:id="7970"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7971" w:author="Author"/>
        </w:rPr>
      </w:pPr>
      <w:ins w:id="7972"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7973" w:author="Author"/>
        </w:rPr>
      </w:pPr>
      <w:ins w:id="7974" w:author="Author">
        <w:r w:rsidRPr="002776EE">
          <w:t>pin_name</w:t>
        </w:r>
      </w:ins>
    </w:p>
    <w:p w14:paraId="565AB524" w14:textId="77777777" w:rsidR="00075030" w:rsidRPr="002776EE" w:rsidRDefault="00075030" w:rsidP="00075030">
      <w:pPr>
        <w:pStyle w:val="ListParagraph"/>
        <w:numPr>
          <w:ilvl w:val="5"/>
          <w:numId w:val="83"/>
        </w:numPr>
        <w:contextualSpacing w:val="0"/>
        <w:rPr>
          <w:ins w:id="7975" w:author="Author"/>
        </w:rPr>
      </w:pPr>
      <w:ins w:id="7976"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7977" w:author="Author"/>
        </w:rPr>
      </w:pPr>
      <w:ins w:id="7978"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7979" w:author="Author"/>
        </w:rPr>
      </w:pPr>
      <w:ins w:id="7980"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7981" w:author="Author"/>
        </w:rPr>
      </w:pPr>
      <w:ins w:id="7982" w:author="Author">
        <w:r w:rsidRPr="002776EE">
          <w:t>bus_label</w:t>
        </w:r>
      </w:ins>
    </w:p>
    <w:p w14:paraId="4646FDEB" w14:textId="77777777" w:rsidR="00075030" w:rsidRPr="002776EE" w:rsidRDefault="00075030" w:rsidP="00075030">
      <w:pPr>
        <w:pStyle w:val="ListParagraph"/>
        <w:numPr>
          <w:ilvl w:val="5"/>
          <w:numId w:val="83"/>
        </w:numPr>
        <w:contextualSpacing w:val="0"/>
        <w:rPr>
          <w:ins w:id="7983" w:author="Author"/>
        </w:rPr>
      </w:pPr>
      <w:ins w:id="7984"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7985" w:author="Author"/>
        </w:rPr>
      </w:pPr>
      <w:ins w:id="7986"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7987" w:author="Author"/>
        </w:rPr>
      </w:pPr>
      <w:ins w:id="7988"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7989" w:author="Author"/>
        </w:rPr>
      </w:pPr>
      <w:ins w:id="7990"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7991" w:author="Author"/>
        </w:rPr>
      </w:pPr>
      <w:ins w:id="7992" w:author="Author">
        <w:r w:rsidRPr="002776EE">
          <w:t>signal_name</w:t>
        </w:r>
      </w:ins>
    </w:p>
    <w:p w14:paraId="13E26776" w14:textId="77777777" w:rsidR="00075030" w:rsidRDefault="00075030" w:rsidP="00075030">
      <w:pPr>
        <w:pStyle w:val="ListParagraph"/>
        <w:numPr>
          <w:ilvl w:val="5"/>
          <w:numId w:val="83"/>
        </w:numPr>
        <w:contextualSpacing w:val="0"/>
        <w:rPr>
          <w:ins w:id="7993" w:author="Author"/>
        </w:rPr>
      </w:pPr>
      <w:ins w:id="7994"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7995" w:author="Author"/>
        </w:rPr>
      </w:pPr>
      <w:ins w:id="7996" w:author="Author">
        <w:r w:rsidRPr="002776EE">
          <w:t>bus_label</w:t>
        </w:r>
      </w:ins>
    </w:p>
    <w:p w14:paraId="1588A31B" w14:textId="77777777" w:rsidR="00075030" w:rsidRDefault="00075030" w:rsidP="00075030">
      <w:pPr>
        <w:pStyle w:val="ListParagraph"/>
        <w:numPr>
          <w:ilvl w:val="5"/>
          <w:numId w:val="83"/>
        </w:numPr>
        <w:contextualSpacing w:val="0"/>
        <w:rPr>
          <w:ins w:id="7997" w:author="Author"/>
        </w:rPr>
      </w:pPr>
      <w:ins w:id="7998"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7999" w:author="Author"/>
        </w:rPr>
      </w:pPr>
      <w:ins w:id="8000" w:author="Author">
        <w:r w:rsidRPr="002776EE">
          <w:t>pad_name</w:t>
        </w:r>
      </w:ins>
    </w:p>
    <w:p w14:paraId="54AA0339" w14:textId="77777777" w:rsidR="00075030" w:rsidRPr="002776EE" w:rsidRDefault="00075030" w:rsidP="00075030">
      <w:pPr>
        <w:pStyle w:val="ListParagraph"/>
        <w:numPr>
          <w:ilvl w:val="5"/>
          <w:numId w:val="83"/>
        </w:numPr>
        <w:contextualSpacing w:val="0"/>
        <w:rPr>
          <w:ins w:id="8001" w:author="Author"/>
        </w:rPr>
      </w:pPr>
      <w:ins w:id="8002"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03" w:author="Author"/>
        </w:rPr>
      </w:pPr>
      <w:ins w:id="8004"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005" w:author="Author"/>
        </w:rPr>
      </w:pPr>
      <w:ins w:id="8006"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007" w:author="Author"/>
        </w:rPr>
      </w:pPr>
      <w:ins w:id="8008"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009" w:author="Author"/>
        </w:rPr>
      </w:pPr>
      <w:ins w:id="8010"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011" w:author="Author"/>
        </w:rPr>
      </w:pPr>
      <w:ins w:id="8012"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013" w:author="Author"/>
        </w:rPr>
      </w:pPr>
      <w:ins w:id="8014" w:author="Author">
        <w:r w:rsidRPr="002776EE">
          <w:t>bus_label</w:t>
        </w:r>
      </w:ins>
    </w:p>
    <w:p w14:paraId="232532EC" w14:textId="77777777" w:rsidR="00075030" w:rsidRPr="002776EE" w:rsidRDefault="00075030" w:rsidP="00075030">
      <w:pPr>
        <w:pStyle w:val="ListParagraph"/>
        <w:numPr>
          <w:ilvl w:val="5"/>
          <w:numId w:val="83"/>
        </w:numPr>
        <w:contextualSpacing w:val="0"/>
        <w:rPr>
          <w:ins w:id="8015" w:author="Author"/>
        </w:rPr>
      </w:pPr>
      <w:ins w:id="8016"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017" w:author="Author"/>
        </w:rPr>
      </w:pPr>
      <w:ins w:id="8018"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019" w:author="Author"/>
        </w:rPr>
      </w:pPr>
      <w:ins w:id="8020" w:author="Author">
        <w:r w:rsidRPr="008A3884">
          <w:t>pin_name</w:t>
        </w:r>
      </w:ins>
    </w:p>
    <w:p w14:paraId="18DC4557" w14:textId="77777777" w:rsidR="00075030" w:rsidRDefault="00075030" w:rsidP="00075030">
      <w:pPr>
        <w:pStyle w:val="ListParagraph"/>
        <w:numPr>
          <w:ilvl w:val="5"/>
          <w:numId w:val="83"/>
        </w:numPr>
        <w:spacing w:after="80"/>
        <w:contextualSpacing w:val="0"/>
        <w:rPr>
          <w:ins w:id="8021" w:author="Author"/>
        </w:rPr>
      </w:pPr>
      <w:ins w:id="8022"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023" w:author="Author"/>
          <w:color w:val="000000" w:themeColor="text1"/>
        </w:rPr>
      </w:pPr>
      <w:ins w:id="8024"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025" w:author="Author"/>
          <w:color w:val="000000" w:themeColor="text1"/>
        </w:rPr>
      </w:pPr>
      <w:ins w:id="8026"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027"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028" w:author="Author"/>
          <w:rFonts w:ascii="Times New Roman" w:hAnsi="Times New Roman" w:cs="Times New Roman"/>
          <w:iCs/>
          <w:sz w:val="24"/>
          <w:szCs w:val="23"/>
        </w:rPr>
      </w:pPr>
      <w:ins w:id="8029"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030" w:author="Author"/>
        </w:rPr>
      </w:pPr>
    </w:p>
    <w:p w14:paraId="4D1A9813" w14:textId="77777777" w:rsidR="00075030" w:rsidRPr="00213323" w:rsidRDefault="00075030" w:rsidP="00075030">
      <w:pPr>
        <w:pStyle w:val="TableCaption"/>
        <w:spacing w:after="80"/>
        <w:rPr>
          <w:ins w:id="8031" w:author="Author"/>
        </w:rPr>
      </w:pPr>
      <w:ins w:id="8032"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033" w:author="Author"/>
        </w:trPr>
        <w:tc>
          <w:tcPr>
            <w:tcW w:w="2005" w:type="dxa"/>
            <w:vMerge w:val="restart"/>
            <w:vAlign w:val="bottom"/>
          </w:tcPr>
          <w:p w14:paraId="1048EDBE" w14:textId="77777777" w:rsidR="00075030" w:rsidRPr="00213323" w:rsidRDefault="00075030" w:rsidP="001167D1">
            <w:pPr>
              <w:spacing w:after="80"/>
              <w:jc w:val="center"/>
              <w:rPr>
                <w:ins w:id="8034" w:author="Author"/>
                <w:b/>
              </w:rPr>
            </w:pPr>
            <w:ins w:id="8035"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036" w:author="Author"/>
                <w:b/>
              </w:rPr>
            </w:pPr>
            <w:ins w:id="8037"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038" w:author="Author"/>
                <w:b/>
              </w:rPr>
            </w:pPr>
            <w:ins w:id="8039" w:author="Author">
              <w:r>
                <w:rPr>
                  <w:b/>
                </w:rPr>
                <w:t>Aggressor_Only</w:t>
              </w:r>
            </w:ins>
          </w:p>
        </w:tc>
      </w:tr>
      <w:tr w:rsidR="00075030" w:rsidRPr="00213323" w14:paraId="1433D504" w14:textId="77777777" w:rsidTr="001167D1">
        <w:trPr>
          <w:tblHeader/>
          <w:jc w:val="center"/>
          <w:ins w:id="8040" w:author="Author"/>
        </w:trPr>
        <w:tc>
          <w:tcPr>
            <w:tcW w:w="2005" w:type="dxa"/>
            <w:vMerge/>
          </w:tcPr>
          <w:p w14:paraId="52300C93" w14:textId="77777777" w:rsidR="00075030" w:rsidRPr="00213323" w:rsidRDefault="00075030" w:rsidP="001167D1">
            <w:pPr>
              <w:spacing w:after="80"/>
              <w:jc w:val="center"/>
              <w:rPr>
                <w:ins w:id="8041" w:author="Author"/>
                <w:b/>
              </w:rPr>
            </w:pPr>
          </w:p>
        </w:tc>
        <w:tc>
          <w:tcPr>
            <w:tcW w:w="1350" w:type="dxa"/>
          </w:tcPr>
          <w:p w14:paraId="185F432A" w14:textId="77777777" w:rsidR="00075030" w:rsidRPr="00213323" w:rsidRDefault="00075030" w:rsidP="001167D1">
            <w:pPr>
              <w:spacing w:after="80"/>
              <w:jc w:val="center"/>
              <w:rPr>
                <w:ins w:id="8042" w:author="Author"/>
                <w:b/>
              </w:rPr>
            </w:pPr>
            <w:ins w:id="8043" w:author="Author">
              <w:r>
                <w:rPr>
                  <w:b/>
                </w:rPr>
                <w:t>pin_name</w:t>
              </w:r>
            </w:ins>
          </w:p>
        </w:tc>
        <w:tc>
          <w:tcPr>
            <w:tcW w:w="1530" w:type="dxa"/>
          </w:tcPr>
          <w:p w14:paraId="19A05AFB" w14:textId="77777777" w:rsidR="00075030" w:rsidRDefault="00075030" w:rsidP="001167D1">
            <w:pPr>
              <w:spacing w:after="80"/>
              <w:jc w:val="center"/>
              <w:rPr>
                <w:ins w:id="8044" w:author="Author"/>
                <w:b/>
              </w:rPr>
            </w:pPr>
            <w:ins w:id="8045" w:author="Author">
              <w:r>
                <w:rPr>
                  <w:b/>
                </w:rPr>
                <w:t>signal_name</w:t>
              </w:r>
            </w:ins>
          </w:p>
        </w:tc>
        <w:tc>
          <w:tcPr>
            <w:tcW w:w="1260" w:type="dxa"/>
          </w:tcPr>
          <w:p w14:paraId="37CF15EB" w14:textId="77777777" w:rsidR="00075030" w:rsidRDefault="00075030" w:rsidP="001167D1">
            <w:pPr>
              <w:spacing w:after="80"/>
              <w:jc w:val="center"/>
              <w:rPr>
                <w:ins w:id="8046" w:author="Author"/>
                <w:b/>
              </w:rPr>
            </w:pPr>
            <w:ins w:id="8047" w:author="Author">
              <w:r>
                <w:rPr>
                  <w:b/>
                </w:rPr>
                <w:t>bus_label</w:t>
              </w:r>
            </w:ins>
          </w:p>
        </w:tc>
        <w:tc>
          <w:tcPr>
            <w:tcW w:w="1440" w:type="dxa"/>
          </w:tcPr>
          <w:p w14:paraId="1E889DD5" w14:textId="77777777" w:rsidR="00075030" w:rsidRDefault="00075030" w:rsidP="001167D1">
            <w:pPr>
              <w:spacing w:after="80"/>
              <w:jc w:val="center"/>
              <w:rPr>
                <w:ins w:id="8048" w:author="Author"/>
                <w:b/>
              </w:rPr>
            </w:pPr>
            <w:ins w:id="8049" w:author="Author">
              <w:r>
                <w:rPr>
                  <w:b/>
                </w:rPr>
                <w:t>pad_name</w:t>
              </w:r>
            </w:ins>
          </w:p>
        </w:tc>
        <w:tc>
          <w:tcPr>
            <w:tcW w:w="2235" w:type="dxa"/>
            <w:vMerge/>
          </w:tcPr>
          <w:p w14:paraId="7A1BB676" w14:textId="77777777" w:rsidR="00075030" w:rsidRDefault="00075030" w:rsidP="001167D1">
            <w:pPr>
              <w:spacing w:after="80"/>
              <w:jc w:val="center"/>
              <w:rPr>
                <w:ins w:id="8050" w:author="Author"/>
                <w:b/>
              </w:rPr>
            </w:pPr>
          </w:p>
        </w:tc>
      </w:tr>
      <w:tr w:rsidR="00075030" w:rsidRPr="00213323" w14:paraId="7C573816" w14:textId="77777777" w:rsidTr="001167D1">
        <w:trPr>
          <w:jc w:val="center"/>
          <w:ins w:id="8051" w:author="Author"/>
        </w:trPr>
        <w:tc>
          <w:tcPr>
            <w:tcW w:w="2005" w:type="dxa"/>
          </w:tcPr>
          <w:p w14:paraId="237FAF94" w14:textId="77777777" w:rsidR="00075030" w:rsidRPr="007329FE" w:rsidRDefault="00075030" w:rsidP="001167D1">
            <w:pPr>
              <w:spacing w:after="80"/>
              <w:rPr>
                <w:ins w:id="8052" w:author="Author"/>
              </w:rPr>
            </w:pPr>
            <w:ins w:id="8053" w:author="Author">
              <w:r>
                <w:t>Pin</w:t>
              </w:r>
              <w:r w:rsidRPr="007329FE">
                <w:t>_I/O</w:t>
              </w:r>
            </w:ins>
          </w:p>
        </w:tc>
        <w:tc>
          <w:tcPr>
            <w:tcW w:w="1350" w:type="dxa"/>
          </w:tcPr>
          <w:p w14:paraId="747F9249" w14:textId="77777777" w:rsidR="00075030" w:rsidRPr="00D3479B" w:rsidRDefault="00075030" w:rsidP="001167D1">
            <w:pPr>
              <w:spacing w:after="80"/>
              <w:jc w:val="center"/>
              <w:rPr>
                <w:ins w:id="8054" w:author="Author"/>
                <w:rFonts w:cs="Arial"/>
              </w:rPr>
            </w:pPr>
            <w:ins w:id="8055" w:author="Author">
              <w:r w:rsidRPr="00D3479B">
                <w:rPr>
                  <w:rFonts w:cs="Arial"/>
                </w:rPr>
                <w:t>X</w:t>
              </w:r>
            </w:ins>
          </w:p>
        </w:tc>
        <w:tc>
          <w:tcPr>
            <w:tcW w:w="1530" w:type="dxa"/>
          </w:tcPr>
          <w:p w14:paraId="5D1BEC56" w14:textId="77777777" w:rsidR="00075030" w:rsidRPr="00213323" w:rsidRDefault="00075030" w:rsidP="001167D1">
            <w:pPr>
              <w:spacing w:after="80"/>
              <w:rPr>
                <w:ins w:id="8056" w:author="Author"/>
                <w:rFonts w:cs="Arial"/>
                <w:b/>
              </w:rPr>
            </w:pPr>
          </w:p>
        </w:tc>
        <w:tc>
          <w:tcPr>
            <w:tcW w:w="1260" w:type="dxa"/>
          </w:tcPr>
          <w:p w14:paraId="134675CA" w14:textId="77777777" w:rsidR="00075030" w:rsidRPr="00213323" w:rsidRDefault="00075030" w:rsidP="001167D1">
            <w:pPr>
              <w:spacing w:after="80"/>
              <w:rPr>
                <w:ins w:id="8057" w:author="Author"/>
              </w:rPr>
            </w:pPr>
          </w:p>
        </w:tc>
        <w:tc>
          <w:tcPr>
            <w:tcW w:w="1440" w:type="dxa"/>
          </w:tcPr>
          <w:p w14:paraId="112171FF" w14:textId="77777777" w:rsidR="00075030" w:rsidRPr="00213323" w:rsidRDefault="00075030" w:rsidP="001167D1">
            <w:pPr>
              <w:spacing w:after="80"/>
              <w:rPr>
                <w:ins w:id="8058" w:author="Author"/>
              </w:rPr>
            </w:pPr>
          </w:p>
        </w:tc>
        <w:tc>
          <w:tcPr>
            <w:tcW w:w="2235" w:type="dxa"/>
          </w:tcPr>
          <w:p w14:paraId="4B1EEC2C" w14:textId="77777777" w:rsidR="00075030" w:rsidRPr="00213323" w:rsidRDefault="00075030" w:rsidP="001167D1">
            <w:pPr>
              <w:spacing w:after="80"/>
              <w:jc w:val="center"/>
              <w:rPr>
                <w:ins w:id="8059" w:author="Author"/>
              </w:rPr>
            </w:pPr>
            <w:ins w:id="8060" w:author="Author">
              <w:r>
                <w:t>A</w:t>
              </w:r>
            </w:ins>
          </w:p>
        </w:tc>
      </w:tr>
      <w:tr w:rsidR="00075030" w:rsidRPr="00213323" w14:paraId="1C84DA2A" w14:textId="77777777" w:rsidTr="001167D1">
        <w:trPr>
          <w:jc w:val="center"/>
          <w:ins w:id="8061" w:author="Author"/>
        </w:trPr>
        <w:tc>
          <w:tcPr>
            <w:tcW w:w="2005" w:type="dxa"/>
            <w:tcBorders>
              <w:bottom w:val="single" w:sz="4" w:space="0" w:color="auto"/>
            </w:tcBorders>
          </w:tcPr>
          <w:p w14:paraId="390F979B" w14:textId="77777777" w:rsidR="00075030" w:rsidRDefault="00075030" w:rsidP="001167D1">
            <w:pPr>
              <w:spacing w:after="80"/>
              <w:rPr>
                <w:ins w:id="8062" w:author="Author"/>
              </w:rPr>
            </w:pPr>
            <w:ins w:id="8063" w:author="Author">
              <w:r>
                <w:rPr>
                  <w:rFonts w:cs="Arial"/>
                </w:rPr>
                <w:lastRenderedPageBreak/>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064" w:author="Author"/>
                <w:rFonts w:cs="Arial"/>
              </w:rPr>
            </w:pPr>
            <w:ins w:id="8065"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066"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067" w:author="Author"/>
              </w:rPr>
            </w:pPr>
          </w:p>
        </w:tc>
        <w:tc>
          <w:tcPr>
            <w:tcW w:w="1440" w:type="dxa"/>
            <w:tcBorders>
              <w:bottom w:val="single" w:sz="4" w:space="0" w:color="auto"/>
            </w:tcBorders>
          </w:tcPr>
          <w:p w14:paraId="7A2873BA" w14:textId="77777777" w:rsidR="00075030" w:rsidRPr="00213323" w:rsidRDefault="00075030" w:rsidP="001167D1">
            <w:pPr>
              <w:spacing w:after="80"/>
              <w:rPr>
                <w:ins w:id="8068"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069" w:author="Author"/>
              </w:rPr>
            </w:pPr>
            <w:ins w:id="8070" w:author="Author">
              <w:r>
                <w:t>A</w:t>
              </w:r>
            </w:ins>
          </w:p>
        </w:tc>
      </w:tr>
      <w:tr w:rsidR="00075030" w:rsidRPr="00213323" w14:paraId="3DEC9AAB" w14:textId="77777777" w:rsidTr="001167D1">
        <w:trPr>
          <w:jc w:val="center"/>
          <w:ins w:id="8071" w:author="Author"/>
        </w:trPr>
        <w:tc>
          <w:tcPr>
            <w:tcW w:w="2005" w:type="dxa"/>
            <w:tcBorders>
              <w:bottom w:val="single" w:sz="4" w:space="0" w:color="auto"/>
            </w:tcBorders>
          </w:tcPr>
          <w:p w14:paraId="2FB23887" w14:textId="77777777" w:rsidR="00075030" w:rsidRDefault="00075030" w:rsidP="001167D1">
            <w:pPr>
              <w:spacing w:after="80"/>
              <w:rPr>
                <w:ins w:id="8072" w:author="Author"/>
              </w:rPr>
            </w:pPr>
            <w:ins w:id="8073"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074" w:author="Author"/>
                <w:rFonts w:cs="Arial"/>
              </w:rPr>
            </w:pPr>
            <w:ins w:id="8075"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076"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077" w:author="Author"/>
              </w:rPr>
            </w:pPr>
          </w:p>
        </w:tc>
        <w:tc>
          <w:tcPr>
            <w:tcW w:w="1440" w:type="dxa"/>
            <w:tcBorders>
              <w:bottom w:val="single" w:sz="4" w:space="0" w:color="auto"/>
            </w:tcBorders>
          </w:tcPr>
          <w:p w14:paraId="09413A90" w14:textId="77777777" w:rsidR="00075030" w:rsidRPr="00213323" w:rsidRDefault="00075030" w:rsidP="001167D1">
            <w:pPr>
              <w:spacing w:after="80"/>
              <w:rPr>
                <w:ins w:id="8078"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079" w:author="Author"/>
              </w:rPr>
            </w:pPr>
            <w:ins w:id="8080" w:author="Author">
              <w:r>
                <w:t>A</w:t>
              </w:r>
            </w:ins>
          </w:p>
        </w:tc>
      </w:tr>
      <w:tr w:rsidR="00075030" w:rsidRPr="00213323" w14:paraId="52AE3D62" w14:textId="77777777" w:rsidTr="001167D1">
        <w:trPr>
          <w:jc w:val="center"/>
          <w:ins w:id="8081" w:author="Author"/>
        </w:trPr>
        <w:tc>
          <w:tcPr>
            <w:tcW w:w="2005" w:type="dxa"/>
            <w:tcBorders>
              <w:top w:val="single" w:sz="4" w:space="0" w:color="auto"/>
            </w:tcBorders>
          </w:tcPr>
          <w:p w14:paraId="38F670D5" w14:textId="77777777" w:rsidR="00075030" w:rsidRDefault="00075030" w:rsidP="001167D1">
            <w:pPr>
              <w:spacing w:after="80"/>
              <w:rPr>
                <w:ins w:id="8082" w:author="Author"/>
              </w:rPr>
            </w:pPr>
            <w:ins w:id="8083"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084" w:author="Author"/>
                <w:rFonts w:cs="Arial"/>
              </w:rPr>
            </w:pPr>
            <w:ins w:id="8085"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086" w:author="Author"/>
                <w:rFonts w:cs="Arial"/>
                <w:b/>
              </w:rPr>
            </w:pPr>
            <w:ins w:id="8087"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088" w:author="Author"/>
              </w:rPr>
            </w:pPr>
            <w:ins w:id="8089"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090" w:author="Author"/>
              </w:rPr>
            </w:pPr>
          </w:p>
        </w:tc>
        <w:tc>
          <w:tcPr>
            <w:tcW w:w="2235" w:type="dxa"/>
            <w:tcBorders>
              <w:top w:val="single" w:sz="4" w:space="0" w:color="auto"/>
            </w:tcBorders>
          </w:tcPr>
          <w:p w14:paraId="49F18CAA" w14:textId="77777777" w:rsidR="00075030" w:rsidRPr="00213323" w:rsidRDefault="00075030" w:rsidP="001167D1">
            <w:pPr>
              <w:spacing w:after="80"/>
              <w:rPr>
                <w:ins w:id="8091" w:author="Author"/>
              </w:rPr>
            </w:pPr>
          </w:p>
        </w:tc>
      </w:tr>
      <w:tr w:rsidR="00075030" w:rsidRPr="00213323" w14:paraId="1513E1E1" w14:textId="77777777" w:rsidTr="001167D1">
        <w:trPr>
          <w:jc w:val="center"/>
          <w:ins w:id="8092" w:author="Author"/>
        </w:trPr>
        <w:tc>
          <w:tcPr>
            <w:tcW w:w="2005" w:type="dxa"/>
          </w:tcPr>
          <w:p w14:paraId="0175BA76" w14:textId="77777777" w:rsidR="00075030" w:rsidRDefault="00075030" w:rsidP="001167D1">
            <w:pPr>
              <w:spacing w:after="80"/>
              <w:rPr>
                <w:ins w:id="8093" w:author="Author"/>
              </w:rPr>
            </w:pPr>
            <w:ins w:id="8094" w:author="Author">
              <w:r>
                <w:rPr>
                  <w:rFonts w:cs="Arial"/>
                </w:rPr>
                <w:t>Pad_Rail</w:t>
              </w:r>
            </w:ins>
          </w:p>
        </w:tc>
        <w:tc>
          <w:tcPr>
            <w:tcW w:w="1350" w:type="dxa"/>
          </w:tcPr>
          <w:p w14:paraId="1C7EFCE3" w14:textId="77777777" w:rsidR="00075030" w:rsidRPr="00D3479B" w:rsidRDefault="00075030" w:rsidP="001167D1">
            <w:pPr>
              <w:spacing w:after="80"/>
              <w:jc w:val="center"/>
              <w:rPr>
                <w:ins w:id="8095" w:author="Author"/>
                <w:rFonts w:cs="Arial"/>
              </w:rPr>
            </w:pPr>
          </w:p>
        </w:tc>
        <w:tc>
          <w:tcPr>
            <w:tcW w:w="1530" w:type="dxa"/>
          </w:tcPr>
          <w:p w14:paraId="4EB856E6" w14:textId="77777777" w:rsidR="00075030" w:rsidRPr="00213323" w:rsidRDefault="00075030" w:rsidP="001167D1">
            <w:pPr>
              <w:spacing w:after="80"/>
              <w:jc w:val="center"/>
              <w:rPr>
                <w:ins w:id="8096" w:author="Author"/>
                <w:rFonts w:cs="Arial"/>
                <w:b/>
              </w:rPr>
            </w:pPr>
            <w:ins w:id="8097"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098" w:author="Author"/>
              </w:rPr>
            </w:pPr>
            <w:ins w:id="8099" w:author="Author">
              <w:r w:rsidRPr="007329FE">
                <w:t>Y</w:t>
              </w:r>
            </w:ins>
          </w:p>
        </w:tc>
        <w:tc>
          <w:tcPr>
            <w:tcW w:w="1440" w:type="dxa"/>
          </w:tcPr>
          <w:p w14:paraId="11C9B4A0" w14:textId="77777777" w:rsidR="00075030" w:rsidRPr="00213323" w:rsidRDefault="00075030" w:rsidP="001167D1">
            <w:pPr>
              <w:spacing w:after="80"/>
              <w:jc w:val="center"/>
              <w:rPr>
                <w:ins w:id="8100" w:author="Author"/>
              </w:rPr>
            </w:pPr>
            <w:ins w:id="8101" w:author="Author">
              <w:r w:rsidRPr="007329FE">
                <w:t>Z</w:t>
              </w:r>
            </w:ins>
          </w:p>
        </w:tc>
        <w:tc>
          <w:tcPr>
            <w:tcW w:w="2235" w:type="dxa"/>
          </w:tcPr>
          <w:p w14:paraId="022308C3" w14:textId="77777777" w:rsidR="00075030" w:rsidRPr="00213323" w:rsidRDefault="00075030" w:rsidP="001167D1">
            <w:pPr>
              <w:spacing w:after="80"/>
              <w:rPr>
                <w:ins w:id="8102" w:author="Author"/>
              </w:rPr>
            </w:pPr>
          </w:p>
        </w:tc>
      </w:tr>
      <w:tr w:rsidR="00075030" w:rsidRPr="00213323" w14:paraId="394D167C" w14:textId="77777777" w:rsidTr="001167D1">
        <w:trPr>
          <w:jc w:val="center"/>
          <w:ins w:id="8103" w:author="Author"/>
        </w:trPr>
        <w:tc>
          <w:tcPr>
            <w:tcW w:w="2005" w:type="dxa"/>
          </w:tcPr>
          <w:p w14:paraId="36CD41B1" w14:textId="77777777" w:rsidR="00075030" w:rsidRDefault="00075030" w:rsidP="001167D1">
            <w:pPr>
              <w:spacing w:after="80"/>
              <w:rPr>
                <w:ins w:id="8104" w:author="Author"/>
              </w:rPr>
            </w:pPr>
            <w:ins w:id="8105" w:author="Author">
              <w:r>
                <w:rPr>
                  <w:rFonts w:cs="Arial"/>
                </w:rPr>
                <w:t>Buffer_Rail</w:t>
              </w:r>
            </w:ins>
          </w:p>
        </w:tc>
        <w:tc>
          <w:tcPr>
            <w:tcW w:w="1350" w:type="dxa"/>
          </w:tcPr>
          <w:p w14:paraId="7B5E02AE" w14:textId="77777777" w:rsidR="00075030" w:rsidRPr="00D3479B" w:rsidRDefault="00075030" w:rsidP="001167D1">
            <w:pPr>
              <w:spacing w:after="80"/>
              <w:jc w:val="center"/>
              <w:rPr>
                <w:ins w:id="8106" w:author="Author"/>
                <w:rFonts w:cs="Arial"/>
              </w:rPr>
            </w:pPr>
          </w:p>
        </w:tc>
        <w:tc>
          <w:tcPr>
            <w:tcW w:w="1530" w:type="dxa"/>
          </w:tcPr>
          <w:p w14:paraId="6099D62E" w14:textId="77777777" w:rsidR="00075030" w:rsidRPr="00213323" w:rsidRDefault="00075030" w:rsidP="001167D1">
            <w:pPr>
              <w:spacing w:after="80"/>
              <w:jc w:val="center"/>
              <w:rPr>
                <w:ins w:id="8107" w:author="Author"/>
                <w:rFonts w:cs="Arial"/>
                <w:b/>
              </w:rPr>
            </w:pPr>
            <w:ins w:id="8108"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109" w:author="Author"/>
              </w:rPr>
            </w:pPr>
            <w:ins w:id="8110" w:author="Author">
              <w:r w:rsidRPr="007329FE">
                <w:t>Y</w:t>
              </w:r>
            </w:ins>
          </w:p>
        </w:tc>
        <w:tc>
          <w:tcPr>
            <w:tcW w:w="1440" w:type="dxa"/>
          </w:tcPr>
          <w:p w14:paraId="75827C4E" w14:textId="77777777" w:rsidR="00075030" w:rsidRPr="00213323" w:rsidRDefault="00075030" w:rsidP="001167D1">
            <w:pPr>
              <w:spacing w:after="80"/>
              <w:jc w:val="center"/>
              <w:rPr>
                <w:ins w:id="8111" w:author="Author"/>
              </w:rPr>
            </w:pPr>
          </w:p>
        </w:tc>
        <w:tc>
          <w:tcPr>
            <w:tcW w:w="2235" w:type="dxa"/>
          </w:tcPr>
          <w:p w14:paraId="29E7B665" w14:textId="77777777" w:rsidR="00075030" w:rsidRPr="00213323" w:rsidRDefault="00075030" w:rsidP="001167D1">
            <w:pPr>
              <w:spacing w:after="80"/>
              <w:rPr>
                <w:ins w:id="8112" w:author="Author"/>
              </w:rPr>
            </w:pPr>
          </w:p>
        </w:tc>
      </w:tr>
      <w:tr w:rsidR="00075030" w:rsidRPr="00213323" w14:paraId="15BD791F" w14:textId="77777777" w:rsidTr="001167D1">
        <w:trPr>
          <w:jc w:val="center"/>
          <w:ins w:id="8113" w:author="Author"/>
        </w:trPr>
        <w:tc>
          <w:tcPr>
            <w:tcW w:w="2005" w:type="dxa"/>
          </w:tcPr>
          <w:p w14:paraId="5D646C0F" w14:textId="77777777" w:rsidR="00075030" w:rsidRPr="00D3479B" w:rsidRDefault="00075030" w:rsidP="001167D1">
            <w:pPr>
              <w:spacing w:after="80"/>
              <w:rPr>
                <w:ins w:id="8114" w:author="Author"/>
                <w:rFonts w:cs="Arial"/>
              </w:rPr>
            </w:pPr>
            <w:ins w:id="8115" w:author="Author">
              <w:r>
                <w:t>Pullup_ref</w:t>
              </w:r>
            </w:ins>
          </w:p>
        </w:tc>
        <w:tc>
          <w:tcPr>
            <w:tcW w:w="1350" w:type="dxa"/>
          </w:tcPr>
          <w:p w14:paraId="7092738E" w14:textId="77777777" w:rsidR="00075030" w:rsidRPr="00D3479B" w:rsidRDefault="00075030" w:rsidP="001167D1">
            <w:pPr>
              <w:spacing w:after="80"/>
              <w:jc w:val="center"/>
              <w:rPr>
                <w:ins w:id="8116" w:author="Author"/>
                <w:rFonts w:cs="Arial"/>
              </w:rPr>
            </w:pPr>
            <w:ins w:id="8117" w:author="Author">
              <w:r w:rsidRPr="00D3479B">
                <w:rPr>
                  <w:rFonts w:cs="Arial"/>
                </w:rPr>
                <w:t>X</w:t>
              </w:r>
            </w:ins>
          </w:p>
        </w:tc>
        <w:tc>
          <w:tcPr>
            <w:tcW w:w="1530" w:type="dxa"/>
          </w:tcPr>
          <w:p w14:paraId="3D68154F" w14:textId="77777777" w:rsidR="00075030" w:rsidRPr="00213323" w:rsidRDefault="00075030" w:rsidP="001167D1">
            <w:pPr>
              <w:spacing w:after="80"/>
              <w:rPr>
                <w:ins w:id="8118" w:author="Author"/>
                <w:rFonts w:cs="Arial"/>
                <w:b/>
              </w:rPr>
            </w:pPr>
          </w:p>
        </w:tc>
        <w:tc>
          <w:tcPr>
            <w:tcW w:w="1260" w:type="dxa"/>
          </w:tcPr>
          <w:p w14:paraId="5D0641F4" w14:textId="77777777" w:rsidR="00075030" w:rsidRPr="00213323" w:rsidRDefault="00075030" w:rsidP="001167D1">
            <w:pPr>
              <w:spacing w:after="80"/>
              <w:rPr>
                <w:ins w:id="8119" w:author="Author"/>
              </w:rPr>
            </w:pPr>
          </w:p>
        </w:tc>
        <w:tc>
          <w:tcPr>
            <w:tcW w:w="1440" w:type="dxa"/>
          </w:tcPr>
          <w:p w14:paraId="541D07B4" w14:textId="77777777" w:rsidR="00075030" w:rsidRPr="00213323" w:rsidRDefault="00075030" w:rsidP="001167D1">
            <w:pPr>
              <w:spacing w:after="80"/>
              <w:rPr>
                <w:ins w:id="8120" w:author="Author"/>
              </w:rPr>
            </w:pPr>
          </w:p>
        </w:tc>
        <w:tc>
          <w:tcPr>
            <w:tcW w:w="2235" w:type="dxa"/>
          </w:tcPr>
          <w:p w14:paraId="78BD6AF7" w14:textId="77777777" w:rsidR="00075030" w:rsidRPr="00213323" w:rsidRDefault="00075030" w:rsidP="001167D1">
            <w:pPr>
              <w:spacing w:after="80"/>
              <w:rPr>
                <w:ins w:id="8121" w:author="Author"/>
              </w:rPr>
            </w:pPr>
          </w:p>
        </w:tc>
      </w:tr>
      <w:tr w:rsidR="00075030" w:rsidRPr="00213323" w14:paraId="39D86929" w14:textId="77777777" w:rsidTr="001167D1">
        <w:trPr>
          <w:jc w:val="center"/>
          <w:ins w:id="8122" w:author="Author"/>
        </w:trPr>
        <w:tc>
          <w:tcPr>
            <w:tcW w:w="2005" w:type="dxa"/>
          </w:tcPr>
          <w:p w14:paraId="20DC699D" w14:textId="77777777" w:rsidR="00075030" w:rsidRDefault="00075030" w:rsidP="001167D1">
            <w:pPr>
              <w:spacing w:after="80"/>
              <w:rPr>
                <w:ins w:id="8123" w:author="Author"/>
                <w:rFonts w:cs="Arial"/>
              </w:rPr>
            </w:pPr>
            <w:ins w:id="8124" w:author="Author">
              <w:r>
                <w:t>Pulldown_ref</w:t>
              </w:r>
            </w:ins>
          </w:p>
        </w:tc>
        <w:tc>
          <w:tcPr>
            <w:tcW w:w="1350" w:type="dxa"/>
          </w:tcPr>
          <w:p w14:paraId="42CC6D39" w14:textId="77777777" w:rsidR="00075030" w:rsidRPr="00D3479B" w:rsidRDefault="00075030" w:rsidP="001167D1">
            <w:pPr>
              <w:spacing w:after="80"/>
              <w:jc w:val="center"/>
              <w:rPr>
                <w:ins w:id="8125" w:author="Author"/>
                <w:rFonts w:cs="Arial"/>
              </w:rPr>
            </w:pPr>
            <w:ins w:id="8126" w:author="Author">
              <w:r w:rsidRPr="00D3479B">
                <w:rPr>
                  <w:rFonts w:cs="Arial"/>
                </w:rPr>
                <w:t>X</w:t>
              </w:r>
            </w:ins>
          </w:p>
        </w:tc>
        <w:tc>
          <w:tcPr>
            <w:tcW w:w="1530" w:type="dxa"/>
          </w:tcPr>
          <w:p w14:paraId="3786FE99" w14:textId="77777777" w:rsidR="00075030" w:rsidRPr="00213323" w:rsidRDefault="00075030" w:rsidP="001167D1">
            <w:pPr>
              <w:spacing w:after="80"/>
              <w:rPr>
                <w:ins w:id="8127" w:author="Author"/>
                <w:rFonts w:cs="Arial"/>
                <w:b/>
              </w:rPr>
            </w:pPr>
          </w:p>
        </w:tc>
        <w:tc>
          <w:tcPr>
            <w:tcW w:w="1260" w:type="dxa"/>
          </w:tcPr>
          <w:p w14:paraId="50E1F3B8" w14:textId="77777777" w:rsidR="00075030" w:rsidRPr="00213323" w:rsidRDefault="00075030" w:rsidP="001167D1">
            <w:pPr>
              <w:spacing w:after="80"/>
              <w:rPr>
                <w:ins w:id="8128" w:author="Author"/>
              </w:rPr>
            </w:pPr>
          </w:p>
        </w:tc>
        <w:tc>
          <w:tcPr>
            <w:tcW w:w="1440" w:type="dxa"/>
          </w:tcPr>
          <w:p w14:paraId="074FC645" w14:textId="77777777" w:rsidR="00075030" w:rsidRPr="00213323" w:rsidRDefault="00075030" w:rsidP="001167D1">
            <w:pPr>
              <w:spacing w:after="80"/>
              <w:rPr>
                <w:ins w:id="8129" w:author="Author"/>
              </w:rPr>
            </w:pPr>
          </w:p>
        </w:tc>
        <w:tc>
          <w:tcPr>
            <w:tcW w:w="2235" w:type="dxa"/>
          </w:tcPr>
          <w:p w14:paraId="1A75F22D" w14:textId="77777777" w:rsidR="00075030" w:rsidRPr="00213323" w:rsidRDefault="00075030" w:rsidP="001167D1">
            <w:pPr>
              <w:spacing w:after="80"/>
              <w:rPr>
                <w:ins w:id="8130" w:author="Author"/>
              </w:rPr>
            </w:pPr>
          </w:p>
        </w:tc>
      </w:tr>
      <w:tr w:rsidR="00075030" w:rsidRPr="00213323" w14:paraId="426C0F07" w14:textId="77777777" w:rsidTr="001167D1">
        <w:trPr>
          <w:jc w:val="center"/>
          <w:ins w:id="8131" w:author="Author"/>
        </w:trPr>
        <w:tc>
          <w:tcPr>
            <w:tcW w:w="2005" w:type="dxa"/>
          </w:tcPr>
          <w:p w14:paraId="3E47284E" w14:textId="77777777" w:rsidR="00075030" w:rsidRDefault="00075030" w:rsidP="001167D1">
            <w:pPr>
              <w:spacing w:after="80"/>
              <w:rPr>
                <w:ins w:id="8132" w:author="Author"/>
                <w:rFonts w:cs="Arial"/>
              </w:rPr>
            </w:pPr>
            <w:ins w:id="8133" w:author="Author">
              <w:r>
                <w:t>Power_clamp_ref</w:t>
              </w:r>
            </w:ins>
          </w:p>
        </w:tc>
        <w:tc>
          <w:tcPr>
            <w:tcW w:w="1350" w:type="dxa"/>
          </w:tcPr>
          <w:p w14:paraId="4AE20D14" w14:textId="77777777" w:rsidR="00075030" w:rsidRPr="00D3479B" w:rsidRDefault="00075030" w:rsidP="001167D1">
            <w:pPr>
              <w:spacing w:after="80"/>
              <w:jc w:val="center"/>
              <w:rPr>
                <w:ins w:id="8134" w:author="Author"/>
                <w:rFonts w:cs="Arial"/>
              </w:rPr>
            </w:pPr>
            <w:ins w:id="8135" w:author="Author">
              <w:r w:rsidRPr="00D3479B">
                <w:rPr>
                  <w:rFonts w:cs="Arial"/>
                </w:rPr>
                <w:t>X</w:t>
              </w:r>
            </w:ins>
          </w:p>
        </w:tc>
        <w:tc>
          <w:tcPr>
            <w:tcW w:w="1530" w:type="dxa"/>
          </w:tcPr>
          <w:p w14:paraId="5D1CA2D0" w14:textId="77777777" w:rsidR="00075030" w:rsidRPr="00213323" w:rsidRDefault="00075030" w:rsidP="001167D1">
            <w:pPr>
              <w:spacing w:after="80"/>
              <w:rPr>
                <w:ins w:id="8136" w:author="Author"/>
                <w:rFonts w:cs="Arial"/>
                <w:b/>
              </w:rPr>
            </w:pPr>
          </w:p>
        </w:tc>
        <w:tc>
          <w:tcPr>
            <w:tcW w:w="1260" w:type="dxa"/>
          </w:tcPr>
          <w:p w14:paraId="2E9EEAA4" w14:textId="77777777" w:rsidR="00075030" w:rsidRPr="00213323" w:rsidRDefault="00075030" w:rsidP="001167D1">
            <w:pPr>
              <w:spacing w:after="80"/>
              <w:rPr>
                <w:ins w:id="8137" w:author="Author"/>
              </w:rPr>
            </w:pPr>
          </w:p>
        </w:tc>
        <w:tc>
          <w:tcPr>
            <w:tcW w:w="1440" w:type="dxa"/>
          </w:tcPr>
          <w:p w14:paraId="219C70B1" w14:textId="77777777" w:rsidR="00075030" w:rsidRPr="00213323" w:rsidRDefault="00075030" w:rsidP="001167D1">
            <w:pPr>
              <w:spacing w:after="80"/>
              <w:rPr>
                <w:ins w:id="8138" w:author="Author"/>
              </w:rPr>
            </w:pPr>
          </w:p>
        </w:tc>
        <w:tc>
          <w:tcPr>
            <w:tcW w:w="2235" w:type="dxa"/>
          </w:tcPr>
          <w:p w14:paraId="099C0B59" w14:textId="77777777" w:rsidR="00075030" w:rsidRPr="00213323" w:rsidRDefault="00075030" w:rsidP="001167D1">
            <w:pPr>
              <w:spacing w:after="80"/>
              <w:rPr>
                <w:ins w:id="8139" w:author="Author"/>
              </w:rPr>
            </w:pPr>
          </w:p>
        </w:tc>
      </w:tr>
      <w:tr w:rsidR="00075030" w:rsidRPr="00213323" w14:paraId="0819D802" w14:textId="77777777" w:rsidTr="001167D1">
        <w:trPr>
          <w:jc w:val="center"/>
          <w:ins w:id="8140" w:author="Author"/>
        </w:trPr>
        <w:tc>
          <w:tcPr>
            <w:tcW w:w="2005" w:type="dxa"/>
          </w:tcPr>
          <w:p w14:paraId="46895423" w14:textId="77777777" w:rsidR="00075030" w:rsidRDefault="00075030" w:rsidP="001167D1">
            <w:pPr>
              <w:spacing w:after="80"/>
              <w:rPr>
                <w:ins w:id="8141" w:author="Author"/>
                <w:rFonts w:cs="Arial"/>
              </w:rPr>
            </w:pPr>
            <w:ins w:id="8142" w:author="Author">
              <w:r>
                <w:t>Gnd_clamp_ref</w:t>
              </w:r>
            </w:ins>
          </w:p>
        </w:tc>
        <w:tc>
          <w:tcPr>
            <w:tcW w:w="1350" w:type="dxa"/>
          </w:tcPr>
          <w:p w14:paraId="1D6D9F54" w14:textId="77777777" w:rsidR="00075030" w:rsidRPr="00D3479B" w:rsidRDefault="00075030" w:rsidP="001167D1">
            <w:pPr>
              <w:spacing w:after="80"/>
              <w:jc w:val="center"/>
              <w:rPr>
                <w:ins w:id="8143" w:author="Author"/>
                <w:rFonts w:cs="Arial"/>
              </w:rPr>
            </w:pPr>
            <w:ins w:id="8144" w:author="Author">
              <w:r w:rsidRPr="00D3479B">
                <w:rPr>
                  <w:rFonts w:cs="Arial"/>
                </w:rPr>
                <w:t>X</w:t>
              </w:r>
            </w:ins>
          </w:p>
        </w:tc>
        <w:tc>
          <w:tcPr>
            <w:tcW w:w="1530" w:type="dxa"/>
          </w:tcPr>
          <w:p w14:paraId="1186207A" w14:textId="77777777" w:rsidR="00075030" w:rsidRPr="00213323" w:rsidRDefault="00075030" w:rsidP="001167D1">
            <w:pPr>
              <w:spacing w:after="80"/>
              <w:rPr>
                <w:ins w:id="8145" w:author="Author"/>
                <w:rFonts w:cs="Arial"/>
                <w:b/>
              </w:rPr>
            </w:pPr>
          </w:p>
        </w:tc>
        <w:tc>
          <w:tcPr>
            <w:tcW w:w="1260" w:type="dxa"/>
          </w:tcPr>
          <w:p w14:paraId="61989C52" w14:textId="77777777" w:rsidR="00075030" w:rsidRPr="00213323" w:rsidRDefault="00075030" w:rsidP="001167D1">
            <w:pPr>
              <w:spacing w:after="80"/>
              <w:rPr>
                <w:ins w:id="8146" w:author="Author"/>
              </w:rPr>
            </w:pPr>
          </w:p>
        </w:tc>
        <w:tc>
          <w:tcPr>
            <w:tcW w:w="1440" w:type="dxa"/>
          </w:tcPr>
          <w:p w14:paraId="36B1D1E0" w14:textId="77777777" w:rsidR="00075030" w:rsidRPr="00213323" w:rsidRDefault="00075030" w:rsidP="001167D1">
            <w:pPr>
              <w:spacing w:after="80"/>
              <w:rPr>
                <w:ins w:id="8147" w:author="Author"/>
              </w:rPr>
            </w:pPr>
          </w:p>
        </w:tc>
        <w:tc>
          <w:tcPr>
            <w:tcW w:w="2235" w:type="dxa"/>
          </w:tcPr>
          <w:p w14:paraId="5ECD6147" w14:textId="77777777" w:rsidR="00075030" w:rsidRPr="00213323" w:rsidRDefault="00075030" w:rsidP="001167D1">
            <w:pPr>
              <w:spacing w:after="80"/>
              <w:rPr>
                <w:ins w:id="8148" w:author="Author"/>
              </w:rPr>
            </w:pPr>
          </w:p>
        </w:tc>
      </w:tr>
      <w:tr w:rsidR="00075030" w:rsidRPr="00213323" w14:paraId="27A5448E" w14:textId="77777777" w:rsidTr="001167D1">
        <w:trPr>
          <w:jc w:val="center"/>
          <w:ins w:id="8149" w:author="Author"/>
        </w:trPr>
        <w:tc>
          <w:tcPr>
            <w:tcW w:w="2005" w:type="dxa"/>
          </w:tcPr>
          <w:p w14:paraId="628077D3" w14:textId="77777777" w:rsidR="00075030" w:rsidRPr="00D3479B" w:rsidRDefault="00075030" w:rsidP="001167D1">
            <w:pPr>
              <w:spacing w:after="80"/>
              <w:rPr>
                <w:ins w:id="8150" w:author="Author"/>
                <w:rFonts w:cs="Arial"/>
              </w:rPr>
            </w:pPr>
            <w:ins w:id="8151" w:author="Author">
              <w:r>
                <w:t>Ext_ref</w:t>
              </w:r>
            </w:ins>
          </w:p>
        </w:tc>
        <w:tc>
          <w:tcPr>
            <w:tcW w:w="1350" w:type="dxa"/>
          </w:tcPr>
          <w:p w14:paraId="7581D535" w14:textId="77777777" w:rsidR="00075030" w:rsidRPr="00D3479B" w:rsidRDefault="00075030" w:rsidP="001167D1">
            <w:pPr>
              <w:spacing w:after="80"/>
              <w:jc w:val="center"/>
              <w:rPr>
                <w:ins w:id="8152" w:author="Author"/>
                <w:rFonts w:cs="Arial"/>
              </w:rPr>
            </w:pPr>
            <w:ins w:id="8153"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154" w:author="Author"/>
                <w:rFonts w:cs="Arial"/>
              </w:rPr>
            </w:pPr>
          </w:p>
        </w:tc>
        <w:tc>
          <w:tcPr>
            <w:tcW w:w="1260" w:type="dxa"/>
          </w:tcPr>
          <w:p w14:paraId="12F6A39B" w14:textId="77777777" w:rsidR="00075030" w:rsidRPr="007329FE" w:rsidRDefault="00075030" w:rsidP="001167D1">
            <w:pPr>
              <w:spacing w:after="80"/>
              <w:jc w:val="center"/>
              <w:rPr>
                <w:ins w:id="8155" w:author="Author"/>
              </w:rPr>
            </w:pPr>
          </w:p>
        </w:tc>
        <w:tc>
          <w:tcPr>
            <w:tcW w:w="1440" w:type="dxa"/>
          </w:tcPr>
          <w:p w14:paraId="1AEF284F" w14:textId="77777777" w:rsidR="00075030" w:rsidRPr="007329FE" w:rsidRDefault="00075030" w:rsidP="001167D1">
            <w:pPr>
              <w:spacing w:after="80"/>
              <w:jc w:val="center"/>
              <w:rPr>
                <w:ins w:id="8156" w:author="Author"/>
              </w:rPr>
            </w:pPr>
          </w:p>
        </w:tc>
        <w:tc>
          <w:tcPr>
            <w:tcW w:w="2235" w:type="dxa"/>
          </w:tcPr>
          <w:p w14:paraId="63EA1E9C" w14:textId="77777777" w:rsidR="00075030" w:rsidRPr="00213323" w:rsidRDefault="00075030" w:rsidP="001167D1">
            <w:pPr>
              <w:spacing w:after="80"/>
              <w:rPr>
                <w:ins w:id="8157" w:author="Author"/>
              </w:rPr>
            </w:pPr>
          </w:p>
        </w:tc>
      </w:tr>
      <w:tr w:rsidR="00075030" w:rsidRPr="00213323" w14:paraId="547B0D09" w14:textId="77777777" w:rsidTr="001167D1">
        <w:trPr>
          <w:jc w:val="center"/>
          <w:ins w:id="8158" w:author="Author"/>
        </w:trPr>
        <w:tc>
          <w:tcPr>
            <w:tcW w:w="2005" w:type="dxa"/>
          </w:tcPr>
          <w:p w14:paraId="0A43B50F" w14:textId="77777777" w:rsidR="00075030" w:rsidRPr="00D3479B" w:rsidRDefault="00075030" w:rsidP="001167D1">
            <w:pPr>
              <w:spacing w:after="80"/>
              <w:rPr>
                <w:ins w:id="8159" w:author="Author"/>
                <w:rFonts w:cs="Arial"/>
              </w:rPr>
            </w:pPr>
            <w:ins w:id="8160"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161" w:author="Author"/>
                <w:rFonts w:cs="Arial"/>
              </w:rPr>
            </w:pPr>
          </w:p>
        </w:tc>
        <w:tc>
          <w:tcPr>
            <w:tcW w:w="1530" w:type="dxa"/>
          </w:tcPr>
          <w:p w14:paraId="4028E7B1" w14:textId="77777777" w:rsidR="00075030" w:rsidRPr="00D3479B" w:rsidRDefault="00075030" w:rsidP="001167D1">
            <w:pPr>
              <w:spacing w:after="80"/>
              <w:jc w:val="center"/>
              <w:rPr>
                <w:ins w:id="8162" w:author="Author"/>
                <w:rFonts w:cs="Arial"/>
              </w:rPr>
            </w:pPr>
          </w:p>
        </w:tc>
        <w:tc>
          <w:tcPr>
            <w:tcW w:w="1260" w:type="dxa"/>
          </w:tcPr>
          <w:p w14:paraId="7C4D3721" w14:textId="77777777" w:rsidR="00075030" w:rsidRPr="007329FE" w:rsidRDefault="00075030" w:rsidP="001167D1">
            <w:pPr>
              <w:spacing w:after="80"/>
              <w:jc w:val="center"/>
              <w:rPr>
                <w:ins w:id="8163" w:author="Author"/>
              </w:rPr>
            </w:pPr>
          </w:p>
        </w:tc>
        <w:tc>
          <w:tcPr>
            <w:tcW w:w="1440" w:type="dxa"/>
          </w:tcPr>
          <w:p w14:paraId="3948F848" w14:textId="77777777" w:rsidR="00075030" w:rsidRPr="007329FE" w:rsidRDefault="00075030" w:rsidP="001167D1">
            <w:pPr>
              <w:spacing w:after="80"/>
              <w:jc w:val="center"/>
              <w:rPr>
                <w:ins w:id="8164" w:author="Author"/>
              </w:rPr>
            </w:pPr>
          </w:p>
        </w:tc>
        <w:tc>
          <w:tcPr>
            <w:tcW w:w="2235" w:type="dxa"/>
          </w:tcPr>
          <w:p w14:paraId="3F69AF68" w14:textId="77777777" w:rsidR="00075030" w:rsidRPr="00213323" w:rsidRDefault="00075030" w:rsidP="001167D1">
            <w:pPr>
              <w:spacing w:after="80"/>
              <w:rPr>
                <w:ins w:id="8165" w:author="Author"/>
              </w:rPr>
            </w:pPr>
          </w:p>
        </w:tc>
      </w:tr>
    </w:tbl>
    <w:p w14:paraId="0FAFED76" w14:textId="77777777" w:rsidR="00075030" w:rsidRPr="00746948" w:rsidRDefault="00075030" w:rsidP="00075030">
      <w:pPr>
        <w:pStyle w:val="PlainText"/>
        <w:spacing w:after="80"/>
        <w:ind w:left="720"/>
        <w:rPr>
          <w:ins w:id="8166"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167" w:author="Author"/>
          <w:rFonts w:ascii="Times New Roman" w:hAnsi="Times New Roman" w:cs="Times New Roman"/>
          <w:sz w:val="24"/>
          <w:szCs w:val="24"/>
        </w:rPr>
      </w:pPr>
      <w:ins w:id="8168"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169" w:author="Author"/>
          <w:rFonts w:ascii="Times New Roman" w:hAnsi="Times New Roman" w:cs="Times New Roman"/>
          <w:sz w:val="24"/>
          <w:szCs w:val="24"/>
        </w:rPr>
      </w:pPr>
      <w:ins w:id="8170"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171" w:author="Author"/>
          <w:rFonts w:ascii="Times New Roman" w:hAnsi="Times New Roman" w:cs="Times New Roman"/>
          <w:sz w:val="24"/>
          <w:szCs w:val="24"/>
        </w:rPr>
      </w:pPr>
    </w:p>
    <w:p w14:paraId="5FC55A25" w14:textId="77777777" w:rsidR="00075030" w:rsidRDefault="00075030" w:rsidP="00075030">
      <w:pPr>
        <w:rPr>
          <w:ins w:id="8172" w:author="Author"/>
        </w:rPr>
      </w:pPr>
      <w:ins w:id="8173"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174" w:author="Author"/>
        </w:rPr>
      </w:pPr>
    </w:p>
    <w:p w14:paraId="376C13DB" w14:textId="77777777" w:rsidR="00075030" w:rsidRPr="00024360" w:rsidRDefault="00075030" w:rsidP="00075030">
      <w:pPr>
        <w:rPr>
          <w:ins w:id="8175" w:author="Author"/>
        </w:rPr>
      </w:pPr>
      <w:ins w:id="8176"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177" w:author="Author"/>
        </w:rPr>
      </w:pPr>
    </w:p>
    <w:p w14:paraId="3A3124AC" w14:textId="77777777" w:rsidR="00075030" w:rsidRPr="00024360" w:rsidRDefault="00075030" w:rsidP="00075030">
      <w:pPr>
        <w:rPr>
          <w:ins w:id="8178" w:author="Author"/>
          <w:rFonts w:ascii="Courier New" w:hAnsi="Courier New" w:cs="Courier New"/>
        </w:rPr>
      </w:pPr>
      <w:ins w:id="8179" w:author="Author">
        <w:r w:rsidRPr="00024360">
          <w:rPr>
            <w:rFonts w:ascii="Courier New" w:hAnsi="Courier New" w:cs="Courier New"/>
          </w:rPr>
          <w:t>[Pin]</w:t>
        </w:r>
      </w:ins>
    </w:p>
    <w:p w14:paraId="0A58A1F8" w14:textId="77777777" w:rsidR="00075030" w:rsidRPr="00024360" w:rsidRDefault="00075030" w:rsidP="00075030">
      <w:pPr>
        <w:rPr>
          <w:ins w:id="8180" w:author="Author"/>
          <w:rFonts w:ascii="Courier New" w:hAnsi="Courier New" w:cs="Courier New"/>
        </w:rPr>
      </w:pPr>
      <w:ins w:id="8181" w:author="Author">
        <w:r w:rsidRPr="00024360">
          <w:rPr>
            <w:rFonts w:ascii="Courier New" w:hAnsi="Courier New" w:cs="Courier New"/>
          </w:rPr>
          <w:t>…</w:t>
        </w:r>
      </w:ins>
    </w:p>
    <w:p w14:paraId="054A6583" w14:textId="77777777" w:rsidR="00075030" w:rsidRPr="00024360" w:rsidRDefault="00075030" w:rsidP="00075030">
      <w:pPr>
        <w:rPr>
          <w:ins w:id="8182" w:author="Author"/>
          <w:rFonts w:ascii="Courier New" w:hAnsi="Courier New" w:cs="Courier New"/>
        </w:rPr>
      </w:pPr>
      <w:ins w:id="8183" w:author="Author">
        <w:r w:rsidRPr="00024360">
          <w:rPr>
            <w:rFonts w:ascii="Courier New" w:hAnsi="Courier New" w:cs="Courier New"/>
          </w:rPr>
          <w:t>10  VDD POWER</w:t>
        </w:r>
      </w:ins>
    </w:p>
    <w:p w14:paraId="122511D5" w14:textId="77777777" w:rsidR="00075030" w:rsidRPr="00024360" w:rsidRDefault="00075030" w:rsidP="00075030">
      <w:pPr>
        <w:rPr>
          <w:ins w:id="8184" w:author="Author"/>
          <w:rFonts w:ascii="Courier New" w:hAnsi="Courier New" w:cs="Courier New"/>
        </w:rPr>
      </w:pPr>
      <w:ins w:id="8185" w:author="Author">
        <w:r w:rsidRPr="00024360">
          <w:rPr>
            <w:rFonts w:ascii="Courier New" w:hAnsi="Courier New" w:cs="Courier New"/>
          </w:rPr>
          <w:t>…</w:t>
        </w:r>
      </w:ins>
    </w:p>
    <w:p w14:paraId="3329D78B" w14:textId="77777777" w:rsidR="00075030" w:rsidRPr="00024360" w:rsidRDefault="00075030" w:rsidP="00075030">
      <w:pPr>
        <w:rPr>
          <w:ins w:id="8186" w:author="Author"/>
        </w:rPr>
      </w:pPr>
    </w:p>
    <w:p w14:paraId="673ECE0E" w14:textId="77777777" w:rsidR="00075030" w:rsidRPr="00024360" w:rsidRDefault="00075030" w:rsidP="00075030">
      <w:pPr>
        <w:rPr>
          <w:ins w:id="8187" w:author="Author"/>
        </w:rPr>
      </w:pPr>
      <w:ins w:id="8188"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189" w:author="Author"/>
        </w:rPr>
      </w:pPr>
    </w:p>
    <w:p w14:paraId="49432E82" w14:textId="77777777" w:rsidR="00075030" w:rsidRPr="00024360" w:rsidRDefault="00075030" w:rsidP="00075030">
      <w:pPr>
        <w:rPr>
          <w:ins w:id="8190" w:author="Author"/>
        </w:rPr>
      </w:pPr>
      <w:ins w:id="8191"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192" w:author="Author"/>
        </w:rPr>
      </w:pPr>
    </w:p>
    <w:p w14:paraId="34ED4828" w14:textId="77777777" w:rsidR="00075030" w:rsidRPr="00024360" w:rsidRDefault="00075030" w:rsidP="00075030">
      <w:pPr>
        <w:rPr>
          <w:ins w:id="8193" w:author="Author"/>
        </w:rPr>
      </w:pPr>
      <w:ins w:id="8194"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195" w:author="Author"/>
        </w:rPr>
      </w:pPr>
    </w:p>
    <w:p w14:paraId="3053DB60" w14:textId="77777777" w:rsidR="00075030" w:rsidRPr="00024360" w:rsidRDefault="00075030" w:rsidP="00075030">
      <w:pPr>
        <w:rPr>
          <w:ins w:id="8196" w:author="Author"/>
        </w:rPr>
      </w:pPr>
      <w:ins w:id="8197"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198" w:author="Author"/>
          <w:i/>
          <w:iCs/>
          <w:color w:val="auto"/>
        </w:rPr>
      </w:pPr>
    </w:p>
    <w:p w14:paraId="3E2A80C6" w14:textId="77777777" w:rsidR="00075030" w:rsidRPr="00746948" w:rsidRDefault="00075030" w:rsidP="00075030">
      <w:pPr>
        <w:pStyle w:val="Default"/>
        <w:rPr>
          <w:ins w:id="8199" w:author="Author"/>
          <w:i/>
          <w:iCs/>
        </w:rPr>
      </w:pPr>
      <w:ins w:id="8200" w:author="Author">
        <w:r w:rsidRPr="00746948">
          <w:rPr>
            <w:i/>
            <w:iCs/>
          </w:rPr>
          <w:t>Examples:</w:t>
        </w:r>
      </w:ins>
    </w:p>
    <w:p w14:paraId="7F9B059E" w14:textId="77777777" w:rsidR="00075030" w:rsidRPr="00746948" w:rsidRDefault="00075030" w:rsidP="00075030">
      <w:pPr>
        <w:pStyle w:val="Default"/>
        <w:rPr>
          <w:ins w:id="8201" w:author="Author"/>
          <w:rFonts w:ascii="Courier New" w:hAnsi="Courier New" w:cs="Courier New"/>
        </w:rPr>
      </w:pPr>
    </w:p>
    <w:p w14:paraId="7933687E" w14:textId="77777777" w:rsidR="00075030" w:rsidRDefault="00075030" w:rsidP="00075030">
      <w:pPr>
        <w:pStyle w:val="Default"/>
        <w:rPr>
          <w:ins w:id="8202" w:author="Author"/>
          <w:rFonts w:ascii="Courier New" w:hAnsi="Courier New" w:cs="Courier New"/>
          <w:sz w:val="20"/>
          <w:szCs w:val="20"/>
        </w:rPr>
      </w:pPr>
      <w:ins w:id="8203"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04" w:author="Author"/>
          <w:rFonts w:ascii="Courier New" w:hAnsi="Courier New" w:cs="Courier New"/>
          <w:sz w:val="20"/>
          <w:szCs w:val="20"/>
        </w:rPr>
      </w:pPr>
      <w:ins w:id="8205"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206" w:author="Author"/>
          <w:rFonts w:ascii="Courier New" w:hAnsi="Courier New" w:cs="Courier New"/>
          <w:sz w:val="20"/>
          <w:szCs w:val="20"/>
        </w:rPr>
      </w:pPr>
      <w:ins w:id="8207" w:author="Author">
        <w:r>
          <w:rPr>
            <w:rFonts w:ascii="Courier New" w:hAnsi="Courier New" w:cs="Courier New"/>
            <w:sz w:val="20"/>
            <w:szCs w:val="20"/>
          </w:rPr>
          <w:t>|</w:t>
        </w:r>
      </w:ins>
    </w:p>
    <w:p w14:paraId="331778AA" w14:textId="77777777" w:rsidR="00075030" w:rsidRDefault="00075030" w:rsidP="00075030">
      <w:pPr>
        <w:pStyle w:val="Default"/>
        <w:rPr>
          <w:ins w:id="8208" w:author="Author"/>
          <w:rFonts w:ascii="Courier New" w:hAnsi="Courier New" w:cs="Courier New"/>
          <w:sz w:val="20"/>
          <w:szCs w:val="20"/>
        </w:rPr>
      </w:pPr>
      <w:ins w:id="8209"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210" w:author="Author"/>
          <w:rFonts w:ascii="Courier New" w:hAnsi="Courier New" w:cs="Courier New"/>
          <w:sz w:val="20"/>
          <w:szCs w:val="20"/>
        </w:rPr>
      </w:pPr>
      <w:ins w:id="8211"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212" w:author="Author"/>
          <w:rFonts w:ascii="Courier New" w:hAnsi="Courier New" w:cs="Courier New"/>
          <w:sz w:val="20"/>
          <w:szCs w:val="20"/>
        </w:rPr>
      </w:pPr>
      <w:ins w:id="8213" w:author="Author">
        <w:r>
          <w:rPr>
            <w:rFonts w:ascii="Courier New" w:hAnsi="Courier New" w:cs="Courier New"/>
            <w:sz w:val="20"/>
            <w:szCs w:val="20"/>
          </w:rPr>
          <w:t>|</w:t>
        </w:r>
      </w:ins>
    </w:p>
    <w:p w14:paraId="0870EF18" w14:textId="77777777" w:rsidR="00075030" w:rsidRDefault="00075030" w:rsidP="00075030">
      <w:pPr>
        <w:pStyle w:val="Default"/>
        <w:rPr>
          <w:ins w:id="8214" w:author="Author"/>
          <w:rFonts w:ascii="Courier New" w:hAnsi="Courier New" w:cs="Courier New"/>
          <w:sz w:val="20"/>
          <w:szCs w:val="20"/>
        </w:rPr>
      </w:pPr>
      <w:ins w:id="8215"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216" w:author="Author"/>
          <w:rFonts w:ascii="Courier New" w:hAnsi="Courier New" w:cs="Courier New"/>
          <w:sz w:val="20"/>
          <w:szCs w:val="20"/>
        </w:rPr>
      </w:pPr>
      <w:ins w:id="8217"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218" w:author="Author"/>
          <w:rFonts w:ascii="Courier New" w:hAnsi="Courier New" w:cs="Courier New"/>
          <w:sz w:val="20"/>
          <w:szCs w:val="20"/>
        </w:rPr>
      </w:pPr>
      <w:ins w:id="8219"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220" w:author="Author"/>
          <w:rFonts w:ascii="Courier New" w:hAnsi="Courier New" w:cs="Courier New"/>
          <w:sz w:val="20"/>
          <w:szCs w:val="20"/>
        </w:rPr>
      </w:pPr>
      <w:ins w:id="8221"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222" w:author="Author"/>
          <w:rFonts w:ascii="Courier New" w:hAnsi="Courier New" w:cs="Courier New"/>
          <w:sz w:val="20"/>
          <w:szCs w:val="20"/>
        </w:rPr>
      </w:pPr>
      <w:ins w:id="8223"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224" w:author="Author"/>
          <w:rFonts w:ascii="Courier New" w:hAnsi="Courier New" w:cs="Courier New"/>
          <w:sz w:val="20"/>
          <w:szCs w:val="20"/>
        </w:rPr>
      </w:pPr>
      <w:ins w:id="8225"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226" w:author="Author"/>
          <w:rFonts w:ascii="Courier New" w:hAnsi="Courier New" w:cs="Courier New"/>
          <w:sz w:val="20"/>
          <w:szCs w:val="20"/>
        </w:rPr>
      </w:pPr>
      <w:ins w:id="8227"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228" w:author="Author"/>
          <w:rFonts w:ascii="Courier New" w:hAnsi="Courier New" w:cs="Courier New"/>
          <w:sz w:val="20"/>
          <w:szCs w:val="20"/>
        </w:rPr>
      </w:pPr>
      <w:ins w:id="8229"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230" w:author="Author"/>
          <w:rFonts w:ascii="Courier New" w:hAnsi="Courier New" w:cs="Courier New"/>
          <w:sz w:val="20"/>
          <w:szCs w:val="20"/>
        </w:rPr>
      </w:pPr>
      <w:ins w:id="8231"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232" w:author="Author"/>
          <w:rFonts w:ascii="Courier New" w:hAnsi="Courier New" w:cs="Courier New"/>
          <w:sz w:val="20"/>
          <w:szCs w:val="20"/>
        </w:rPr>
      </w:pPr>
      <w:ins w:id="8233"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234" w:author="Author"/>
          <w:rFonts w:ascii="Courier New" w:hAnsi="Courier New" w:cs="Courier New"/>
          <w:sz w:val="20"/>
          <w:szCs w:val="20"/>
        </w:rPr>
      </w:pPr>
      <w:ins w:id="8235"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236" w:author="Author"/>
          <w:rFonts w:ascii="Courier New" w:hAnsi="Courier New" w:cs="Courier New"/>
          <w:sz w:val="20"/>
          <w:szCs w:val="20"/>
        </w:rPr>
      </w:pPr>
    </w:p>
    <w:p w14:paraId="6D68B9C8" w14:textId="77777777" w:rsidR="00075030" w:rsidRDefault="00075030" w:rsidP="00075030">
      <w:pPr>
        <w:pStyle w:val="Default"/>
        <w:rPr>
          <w:ins w:id="8237" w:author="Author"/>
          <w:rFonts w:ascii="Courier New" w:hAnsi="Courier New" w:cs="Courier New"/>
          <w:sz w:val="20"/>
          <w:szCs w:val="20"/>
        </w:rPr>
      </w:pPr>
      <w:ins w:id="8238"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239" w:author="Author"/>
          <w:rFonts w:ascii="Courier New" w:hAnsi="Courier New" w:cs="Courier New"/>
          <w:sz w:val="20"/>
          <w:szCs w:val="20"/>
        </w:rPr>
      </w:pPr>
    </w:p>
    <w:p w14:paraId="1485BADA" w14:textId="77777777" w:rsidR="00075030" w:rsidRDefault="00075030" w:rsidP="00075030">
      <w:pPr>
        <w:pStyle w:val="Default"/>
        <w:rPr>
          <w:ins w:id="8240" w:author="Author"/>
          <w:rFonts w:ascii="Courier New" w:hAnsi="Courier New" w:cs="Courier New"/>
          <w:sz w:val="20"/>
          <w:szCs w:val="20"/>
        </w:rPr>
      </w:pPr>
      <w:ins w:id="8241"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242" w:author="Author"/>
          <w:rFonts w:ascii="Courier New" w:hAnsi="Courier New" w:cs="Courier New"/>
          <w:sz w:val="20"/>
          <w:szCs w:val="20"/>
          <w:lang w:val="es-US"/>
        </w:rPr>
      </w:pPr>
      <w:ins w:id="8243"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244" w:author="Author"/>
          <w:rFonts w:ascii="Courier New" w:hAnsi="Courier New" w:cs="Courier New"/>
          <w:sz w:val="20"/>
          <w:szCs w:val="20"/>
          <w:lang w:val="es-US"/>
        </w:rPr>
      </w:pPr>
      <w:ins w:id="8245"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246" w:author="Author"/>
          <w:rFonts w:ascii="Courier New" w:hAnsi="Courier New" w:cs="Courier New"/>
          <w:sz w:val="20"/>
          <w:szCs w:val="20"/>
          <w:lang w:val="es-US"/>
        </w:rPr>
      </w:pPr>
      <w:ins w:id="8247"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248" w:author="Author"/>
          <w:rFonts w:ascii="Courier New" w:hAnsi="Courier New" w:cs="Courier New"/>
          <w:sz w:val="20"/>
          <w:szCs w:val="20"/>
          <w:lang w:val="es-US"/>
        </w:rPr>
      </w:pPr>
      <w:ins w:id="8249"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250" w:author="Author"/>
          <w:rFonts w:ascii="Courier New" w:hAnsi="Courier New" w:cs="Courier New"/>
          <w:sz w:val="20"/>
          <w:szCs w:val="20"/>
          <w:lang w:val="es-US"/>
        </w:rPr>
      </w:pPr>
      <w:ins w:id="8251"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252" w:author="Author"/>
          <w:rFonts w:ascii="Courier New" w:hAnsi="Courier New" w:cs="Courier New"/>
          <w:sz w:val="20"/>
          <w:szCs w:val="20"/>
        </w:rPr>
      </w:pPr>
      <w:ins w:id="8253"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254" w:author="Author"/>
          <w:rFonts w:ascii="Courier New" w:hAnsi="Courier New" w:cs="Courier New"/>
          <w:sz w:val="20"/>
          <w:szCs w:val="20"/>
        </w:rPr>
      </w:pPr>
      <w:ins w:id="8255" w:author="Author">
        <w:r>
          <w:rPr>
            <w:rFonts w:ascii="Courier New" w:hAnsi="Courier New" w:cs="Courier New"/>
            <w:sz w:val="20"/>
            <w:szCs w:val="20"/>
          </w:rPr>
          <w:t>P2    VDD         POWER</w:t>
        </w:r>
      </w:ins>
    </w:p>
    <w:p w14:paraId="6AF88055" w14:textId="77777777" w:rsidR="00075030" w:rsidRDefault="00075030" w:rsidP="00075030">
      <w:pPr>
        <w:pStyle w:val="Default"/>
        <w:rPr>
          <w:ins w:id="8256" w:author="Author"/>
          <w:rFonts w:ascii="Courier New" w:hAnsi="Courier New" w:cs="Courier New"/>
          <w:sz w:val="20"/>
          <w:szCs w:val="20"/>
        </w:rPr>
      </w:pPr>
      <w:ins w:id="8257" w:author="Author">
        <w:r>
          <w:rPr>
            <w:rFonts w:ascii="Courier New" w:hAnsi="Courier New" w:cs="Courier New"/>
            <w:sz w:val="20"/>
            <w:szCs w:val="20"/>
          </w:rPr>
          <w:t>P3    VDD         POWER</w:t>
        </w:r>
      </w:ins>
    </w:p>
    <w:p w14:paraId="5A6021BB" w14:textId="77777777" w:rsidR="00075030" w:rsidRDefault="00075030" w:rsidP="00075030">
      <w:pPr>
        <w:pStyle w:val="Default"/>
        <w:rPr>
          <w:ins w:id="8258" w:author="Author"/>
          <w:rFonts w:ascii="Courier New" w:hAnsi="Courier New" w:cs="Courier New"/>
          <w:sz w:val="20"/>
          <w:szCs w:val="20"/>
        </w:rPr>
      </w:pPr>
      <w:ins w:id="8259" w:author="Author">
        <w:r>
          <w:rPr>
            <w:rFonts w:ascii="Courier New" w:hAnsi="Courier New" w:cs="Courier New"/>
            <w:sz w:val="20"/>
            <w:szCs w:val="20"/>
          </w:rPr>
          <w:t>P4    VDD         POWER</w:t>
        </w:r>
      </w:ins>
    </w:p>
    <w:p w14:paraId="34FAEFA8" w14:textId="77777777" w:rsidR="00075030" w:rsidRDefault="00075030" w:rsidP="00075030">
      <w:pPr>
        <w:pStyle w:val="Default"/>
        <w:rPr>
          <w:ins w:id="8260" w:author="Author"/>
          <w:rFonts w:ascii="Courier New" w:hAnsi="Courier New" w:cs="Courier New"/>
          <w:sz w:val="20"/>
          <w:szCs w:val="20"/>
        </w:rPr>
      </w:pPr>
      <w:ins w:id="8261" w:author="Author">
        <w:r>
          <w:rPr>
            <w:rFonts w:ascii="Courier New" w:hAnsi="Courier New" w:cs="Courier New"/>
            <w:sz w:val="20"/>
            <w:szCs w:val="20"/>
          </w:rPr>
          <w:t>P5    VDD         POWER</w:t>
        </w:r>
      </w:ins>
    </w:p>
    <w:p w14:paraId="19C8C904" w14:textId="77777777" w:rsidR="00075030" w:rsidRDefault="00075030" w:rsidP="00075030">
      <w:pPr>
        <w:pStyle w:val="Default"/>
        <w:rPr>
          <w:ins w:id="8262" w:author="Author"/>
          <w:rFonts w:ascii="Courier New" w:hAnsi="Courier New" w:cs="Courier New"/>
          <w:sz w:val="20"/>
          <w:szCs w:val="20"/>
        </w:rPr>
      </w:pPr>
      <w:ins w:id="8263" w:author="Author">
        <w:r>
          <w:rPr>
            <w:rFonts w:ascii="Courier New" w:hAnsi="Courier New" w:cs="Courier New"/>
            <w:sz w:val="20"/>
            <w:szCs w:val="20"/>
          </w:rPr>
          <w:t>G1    VSS         GND</w:t>
        </w:r>
      </w:ins>
    </w:p>
    <w:p w14:paraId="46D44EC8" w14:textId="77777777" w:rsidR="00075030" w:rsidRDefault="00075030" w:rsidP="00075030">
      <w:pPr>
        <w:pStyle w:val="Default"/>
        <w:rPr>
          <w:ins w:id="8264" w:author="Author"/>
          <w:rFonts w:ascii="Courier New" w:hAnsi="Courier New" w:cs="Courier New"/>
          <w:sz w:val="20"/>
          <w:szCs w:val="20"/>
        </w:rPr>
      </w:pPr>
      <w:ins w:id="8265" w:author="Author">
        <w:r>
          <w:rPr>
            <w:rFonts w:ascii="Courier New" w:hAnsi="Courier New" w:cs="Courier New"/>
            <w:sz w:val="20"/>
            <w:szCs w:val="20"/>
          </w:rPr>
          <w:t>G2    VSS         GND</w:t>
        </w:r>
      </w:ins>
    </w:p>
    <w:p w14:paraId="59DF2E90" w14:textId="77777777" w:rsidR="00075030" w:rsidRDefault="00075030" w:rsidP="00075030">
      <w:pPr>
        <w:pStyle w:val="Default"/>
        <w:rPr>
          <w:ins w:id="8266" w:author="Author"/>
          <w:rFonts w:ascii="Courier New" w:hAnsi="Courier New" w:cs="Courier New"/>
          <w:sz w:val="20"/>
          <w:szCs w:val="20"/>
        </w:rPr>
      </w:pPr>
      <w:ins w:id="8267" w:author="Author">
        <w:r>
          <w:rPr>
            <w:rFonts w:ascii="Courier New" w:hAnsi="Courier New" w:cs="Courier New"/>
            <w:sz w:val="20"/>
            <w:szCs w:val="20"/>
          </w:rPr>
          <w:t>G3    VSS         GND</w:t>
        </w:r>
      </w:ins>
    </w:p>
    <w:p w14:paraId="620A3755" w14:textId="77777777" w:rsidR="00075030" w:rsidRDefault="00075030" w:rsidP="00075030">
      <w:pPr>
        <w:pStyle w:val="Default"/>
        <w:rPr>
          <w:ins w:id="8268" w:author="Author"/>
          <w:rFonts w:ascii="Courier New" w:hAnsi="Courier New" w:cs="Courier New"/>
          <w:sz w:val="20"/>
          <w:szCs w:val="20"/>
        </w:rPr>
      </w:pPr>
      <w:ins w:id="8269" w:author="Author">
        <w:r>
          <w:rPr>
            <w:rFonts w:ascii="Courier New" w:hAnsi="Courier New" w:cs="Courier New"/>
            <w:sz w:val="20"/>
            <w:szCs w:val="20"/>
          </w:rPr>
          <w:t>G4    VSS         GND</w:t>
        </w:r>
      </w:ins>
    </w:p>
    <w:p w14:paraId="3CF99CBC" w14:textId="77777777" w:rsidR="00075030" w:rsidRDefault="00075030" w:rsidP="00075030">
      <w:pPr>
        <w:pStyle w:val="Exampletext"/>
        <w:rPr>
          <w:ins w:id="8270" w:author="Author"/>
        </w:rPr>
      </w:pPr>
    </w:p>
    <w:p w14:paraId="4EFE9E81" w14:textId="77777777" w:rsidR="00075030" w:rsidRDefault="00075030" w:rsidP="00075030">
      <w:pPr>
        <w:pStyle w:val="Exampletext"/>
        <w:rPr>
          <w:ins w:id="8271" w:author="Author"/>
          <w:sz w:val="22"/>
          <w:szCs w:val="22"/>
        </w:rPr>
      </w:pPr>
      <w:ins w:id="8272" w:author="Author">
        <w:r>
          <w:t>[Diff Pin] inv_pin  vdiff  tdelay_typ tdelay_min tdelay_max</w:t>
        </w:r>
      </w:ins>
    </w:p>
    <w:p w14:paraId="19139C46" w14:textId="77777777" w:rsidR="00075030" w:rsidRDefault="00075030" w:rsidP="00075030">
      <w:pPr>
        <w:pStyle w:val="Default"/>
        <w:rPr>
          <w:ins w:id="8273" w:author="Author"/>
          <w:rFonts w:ascii="Courier New" w:hAnsi="Courier New" w:cs="Courier New"/>
          <w:sz w:val="20"/>
          <w:szCs w:val="20"/>
        </w:rPr>
      </w:pPr>
      <w:ins w:id="8274" w:author="Author">
        <w:r>
          <w:rPr>
            <w:rFonts w:ascii="Courier New" w:hAnsi="Courier New" w:cs="Courier New"/>
            <w:sz w:val="20"/>
            <w:szCs w:val="20"/>
          </w:rPr>
          <w:t>D1         D2       NA     NA         NA         NA</w:t>
        </w:r>
      </w:ins>
    </w:p>
    <w:p w14:paraId="205EE201" w14:textId="77777777" w:rsidR="00075030" w:rsidRDefault="00075030" w:rsidP="00075030">
      <w:pPr>
        <w:pStyle w:val="Default"/>
        <w:rPr>
          <w:ins w:id="8275" w:author="Author"/>
          <w:rFonts w:ascii="Courier New" w:hAnsi="Courier New" w:cs="Courier New"/>
          <w:sz w:val="20"/>
          <w:szCs w:val="20"/>
        </w:rPr>
      </w:pPr>
    </w:p>
    <w:p w14:paraId="7310F928" w14:textId="77777777" w:rsidR="00075030" w:rsidRDefault="00075030" w:rsidP="00075030">
      <w:pPr>
        <w:pStyle w:val="Default"/>
        <w:rPr>
          <w:ins w:id="8276" w:author="Author"/>
          <w:rFonts w:ascii="Courier New" w:hAnsi="Courier New" w:cs="Courier New"/>
          <w:sz w:val="20"/>
          <w:szCs w:val="20"/>
        </w:rPr>
      </w:pPr>
      <w:ins w:id="8277"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278" w:author="Author"/>
          <w:rFonts w:ascii="Courier New" w:hAnsi="Courier New" w:cs="Courier New"/>
          <w:sz w:val="20"/>
          <w:szCs w:val="20"/>
        </w:rPr>
      </w:pPr>
      <w:ins w:id="8279" w:author="Author">
        <w:r>
          <w:rPr>
            <w:rFonts w:ascii="Courier New" w:hAnsi="Courier New" w:cs="Courier New"/>
            <w:sz w:val="20"/>
            <w:szCs w:val="20"/>
          </w:rPr>
          <w:t>VDD1               VDD</w:t>
        </w:r>
      </w:ins>
    </w:p>
    <w:p w14:paraId="681A19FE" w14:textId="77777777" w:rsidR="00075030" w:rsidRDefault="00075030" w:rsidP="00075030">
      <w:pPr>
        <w:pStyle w:val="Default"/>
        <w:rPr>
          <w:ins w:id="8280" w:author="Author"/>
          <w:rFonts w:ascii="Courier New" w:hAnsi="Courier New" w:cs="Courier New"/>
          <w:sz w:val="20"/>
          <w:szCs w:val="20"/>
        </w:rPr>
      </w:pPr>
      <w:ins w:id="8281" w:author="Author">
        <w:r>
          <w:rPr>
            <w:rFonts w:ascii="Courier New" w:hAnsi="Courier New" w:cs="Courier New"/>
            <w:sz w:val="20"/>
            <w:szCs w:val="20"/>
          </w:rPr>
          <w:t>VDD2               VDD</w:t>
        </w:r>
      </w:ins>
    </w:p>
    <w:p w14:paraId="4C641524" w14:textId="77777777" w:rsidR="00075030" w:rsidRDefault="00075030" w:rsidP="00075030">
      <w:pPr>
        <w:pStyle w:val="Default"/>
        <w:rPr>
          <w:ins w:id="8282" w:author="Author"/>
          <w:rFonts w:ascii="Courier New" w:hAnsi="Courier New" w:cs="Courier New"/>
          <w:sz w:val="20"/>
          <w:szCs w:val="20"/>
        </w:rPr>
      </w:pPr>
      <w:ins w:id="8283" w:author="Author">
        <w:r>
          <w:rPr>
            <w:rFonts w:ascii="Courier New" w:hAnsi="Courier New" w:cs="Courier New"/>
            <w:sz w:val="20"/>
            <w:szCs w:val="20"/>
          </w:rPr>
          <w:t>VDD3               VDD</w:t>
        </w:r>
      </w:ins>
    </w:p>
    <w:p w14:paraId="368BE730" w14:textId="77777777" w:rsidR="00075030" w:rsidRDefault="00075030" w:rsidP="00075030">
      <w:pPr>
        <w:pStyle w:val="Default"/>
        <w:rPr>
          <w:ins w:id="8284" w:author="Author"/>
          <w:rFonts w:ascii="Courier New" w:hAnsi="Courier New" w:cs="Courier New"/>
          <w:sz w:val="20"/>
          <w:szCs w:val="20"/>
        </w:rPr>
      </w:pPr>
      <w:ins w:id="8285" w:author="Author">
        <w:r>
          <w:rPr>
            <w:rFonts w:ascii="Courier New" w:hAnsi="Courier New" w:cs="Courier New"/>
            <w:sz w:val="20"/>
            <w:szCs w:val="20"/>
          </w:rPr>
          <w:t>VSS1               VSS</w:t>
        </w:r>
      </w:ins>
    </w:p>
    <w:p w14:paraId="3030DF80" w14:textId="77777777" w:rsidR="00075030" w:rsidRDefault="00075030" w:rsidP="00075030">
      <w:pPr>
        <w:pStyle w:val="Default"/>
        <w:rPr>
          <w:ins w:id="8286" w:author="Author"/>
          <w:rFonts w:ascii="Courier New" w:hAnsi="Courier New" w:cs="Courier New"/>
          <w:sz w:val="20"/>
          <w:szCs w:val="20"/>
        </w:rPr>
      </w:pPr>
      <w:ins w:id="8287" w:author="Author">
        <w:r>
          <w:rPr>
            <w:rFonts w:ascii="Courier New" w:hAnsi="Courier New" w:cs="Courier New"/>
            <w:sz w:val="20"/>
            <w:szCs w:val="20"/>
          </w:rPr>
          <w:t>VSS2               VSS</w:t>
        </w:r>
      </w:ins>
    </w:p>
    <w:p w14:paraId="5DFAFAC7" w14:textId="77777777" w:rsidR="00075030" w:rsidRDefault="00075030" w:rsidP="00075030">
      <w:pPr>
        <w:pStyle w:val="Default"/>
        <w:rPr>
          <w:ins w:id="8288" w:author="Author"/>
          <w:rFonts w:ascii="Courier New" w:hAnsi="Courier New" w:cs="Courier New"/>
          <w:sz w:val="20"/>
          <w:szCs w:val="20"/>
        </w:rPr>
      </w:pPr>
    </w:p>
    <w:p w14:paraId="007396DD" w14:textId="77777777" w:rsidR="00075030" w:rsidRDefault="00075030" w:rsidP="00075030">
      <w:pPr>
        <w:pStyle w:val="Exampletext"/>
        <w:rPr>
          <w:ins w:id="8289" w:author="Author"/>
        </w:rPr>
      </w:pPr>
      <w:ins w:id="8290" w:author="Author">
        <w:r>
          <w:t>[Pin Mapping] pulldown_ref pullup_ref gnd_clamp_ref power_clamp_ref ext_ref</w:t>
        </w:r>
      </w:ins>
    </w:p>
    <w:p w14:paraId="6D6F4558" w14:textId="77777777" w:rsidR="00075030" w:rsidRDefault="00075030" w:rsidP="00075030">
      <w:pPr>
        <w:pStyle w:val="Default"/>
        <w:rPr>
          <w:ins w:id="8291" w:author="Author"/>
          <w:rFonts w:ascii="Courier New" w:hAnsi="Courier New" w:cs="Courier New"/>
          <w:sz w:val="20"/>
          <w:szCs w:val="20"/>
        </w:rPr>
      </w:pPr>
      <w:ins w:id="8292"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A2            VSS          VDD        NC            NC              NC</w:t>
        </w:r>
      </w:ins>
    </w:p>
    <w:p w14:paraId="615EB0CA" w14:textId="77777777" w:rsidR="00075030" w:rsidRDefault="00075030" w:rsidP="00075030">
      <w:pPr>
        <w:pStyle w:val="Default"/>
        <w:rPr>
          <w:ins w:id="8295" w:author="Author"/>
          <w:rFonts w:ascii="Courier New" w:hAnsi="Courier New" w:cs="Courier New"/>
          <w:sz w:val="20"/>
          <w:szCs w:val="20"/>
        </w:rPr>
      </w:pPr>
      <w:ins w:id="8296" w:author="Author">
        <w:r>
          <w:rPr>
            <w:rFonts w:ascii="Courier New" w:hAnsi="Courier New" w:cs="Courier New"/>
            <w:sz w:val="20"/>
            <w:szCs w:val="20"/>
          </w:rPr>
          <w:t>A3            VSS          VDD        NC            NC              NC</w:t>
        </w:r>
      </w:ins>
    </w:p>
    <w:p w14:paraId="08B1222F" w14:textId="77777777"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D1            VSS          VDD        NC            NC              NC</w:t>
        </w:r>
      </w:ins>
    </w:p>
    <w:p w14:paraId="0E790EAA" w14:textId="77777777"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D2            VSS          VDD        NC            NC              NC</w:t>
        </w:r>
      </w:ins>
    </w:p>
    <w:p w14:paraId="55343BF7" w14:textId="77777777"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P1            NC           VDD</w:t>
        </w:r>
      </w:ins>
    </w:p>
    <w:p w14:paraId="5E968396" w14:textId="77777777"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P2            NC           VDD</w:t>
        </w:r>
      </w:ins>
    </w:p>
    <w:p w14:paraId="4F43081A" w14:textId="77777777"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P3            NC           VDD</w:t>
        </w:r>
      </w:ins>
    </w:p>
    <w:p w14:paraId="599ABBE3" w14:textId="77777777"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P4            NC           VDD</w:t>
        </w:r>
      </w:ins>
    </w:p>
    <w:p w14:paraId="2026E9A1" w14:textId="77777777"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P5            NC           VDD</w:t>
        </w:r>
      </w:ins>
    </w:p>
    <w:p w14:paraId="0FDD8A20" w14:textId="77777777"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G1            VSS          NC</w:t>
        </w:r>
      </w:ins>
    </w:p>
    <w:p w14:paraId="4108AFC9" w14:textId="77777777" w:rsidR="00075030" w:rsidRDefault="00075030" w:rsidP="00075030">
      <w:pPr>
        <w:pStyle w:val="Default"/>
        <w:rPr>
          <w:ins w:id="8315" w:author="Author"/>
          <w:rFonts w:ascii="Courier New" w:hAnsi="Courier New" w:cs="Courier New"/>
          <w:sz w:val="20"/>
          <w:szCs w:val="20"/>
        </w:rPr>
      </w:pPr>
      <w:ins w:id="8316" w:author="Author">
        <w:r>
          <w:rPr>
            <w:rFonts w:ascii="Courier New" w:hAnsi="Courier New" w:cs="Courier New"/>
            <w:sz w:val="20"/>
            <w:szCs w:val="20"/>
          </w:rPr>
          <w:t>G2            VSS          NC</w:t>
        </w:r>
      </w:ins>
    </w:p>
    <w:p w14:paraId="054C9AC6" w14:textId="77777777" w:rsidR="00075030" w:rsidRDefault="00075030" w:rsidP="00075030">
      <w:pPr>
        <w:pStyle w:val="Default"/>
        <w:rPr>
          <w:ins w:id="8317" w:author="Author"/>
          <w:rFonts w:ascii="Courier New" w:hAnsi="Courier New" w:cs="Courier New"/>
          <w:sz w:val="20"/>
          <w:szCs w:val="20"/>
        </w:rPr>
      </w:pPr>
      <w:ins w:id="8318" w:author="Author">
        <w:r>
          <w:rPr>
            <w:rFonts w:ascii="Courier New" w:hAnsi="Courier New" w:cs="Courier New"/>
            <w:sz w:val="20"/>
            <w:szCs w:val="20"/>
          </w:rPr>
          <w:t>G3            VSS          NC</w:t>
        </w:r>
      </w:ins>
    </w:p>
    <w:p w14:paraId="66DA4EDB" w14:textId="77777777" w:rsidR="00075030" w:rsidRDefault="00075030" w:rsidP="00075030">
      <w:pPr>
        <w:pStyle w:val="Default"/>
        <w:rPr>
          <w:ins w:id="8319" w:author="Author"/>
          <w:rFonts w:ascii="Courier New" w:hAnsi="Courier New" w:cs="Courier New"/>
          <w:sz w:val="20"/>
          <w:szCs w:val="20"/>
        </w:rPr>
      </w:pPr>
      <w:ins w:id="8320" w:author="Author">
        <w:r>
          <w:rPr>
            <w:rFonts w:ascii="Courier New" w:hAnsi="Courier New" w:cs="Courier New"/>
            <w:sz w:val="20"/>
            <w:szCs w:val="20"/>
          </w:rPr>
          <w:t>G4            VSS          NC</w:t>
        </w:r>
      </w:ins>
    </w:p>
    <w:p w14:paraId="601018D9" w14:textId="77777777" w:rsidR="00075030" w:rsidRDefault="00075030" w:rsidP="00075030">
      <w:pPr>
        <w:pStyle w:val="Default"/>
        <w:rPr>
          <w:ins w:id="8321" w:author="Author"/>
          <w:rFonts w:ascii="Courier New" w:hAnsi="Courier New" w:cs="Courier New"/>
          <w:sz w:val="20"/>
          <w:szCs w:val="20"/>
        </w:rPr>
      </w:pPr>
    </w:p>
    <w:p w14:paraId="64962F3F" w14:textId="77777777" w:rsidR="00075030" w:rsidRDefault="00075030" w:rsidP="00075030">
      <w:pPr>
        <w:pStyle w:val="Default"/>
        <w:rPr>
          <w:ins w:id="8322" w:author="Author"/>
          <w:rFonts w:ascii="Courier New" w:hAnsi="Courier New" w:cs="Courier New"/>
          <w:sz w:val="20"/>
          <w:szCs w:val="20"/>
        </w:rPr>
      </w:pPr>
      <w:ins w:id="8323" w:author="Author">
        <w:r>
          <w:rPr>
            <w:rFonts w:ascii="Courier New" w:hAnsi="Courier New" w:cs="Courier New"/>
            <w:sz w:val="20"/>
            <w:szCs w:val="20"/>
          </w:rPr>
          <w:t>|******************************************************************************</w:t>
        </w:r>
      </w:ins>
    </w:p>
    <w:p w14:paraId="709F6BBC" w14:textId="77777777" w:rsidR="00075030" w:rsidRDefault="00075030" w:rsidP="00075030">
      <w:pPr>
        <w:pStyle w:val="Default"/>
        <w:rPr>
          <w:ins w:id="8324" w:author="Author"/>
          <w:rFonts w:ascii="Courier New" w:hAnsi="Courier New" w:cs="Courier New"/>
          <w:sz w:val="20"/>
          <w:szCs w:val="20"/>
        </w:rPr>
      </w:pPr>
    </w:p>
    <w:p w14:paraId="2EF5020F" w14:textId="77777777" w:rsidR="00075030" w:rsidRDefault="00075030" w:rsidP="00075030">
      <w:pPr>
        <w:pStyle w:val="Default"/>
        <w:rPr>
          <w:ins w:id="8325" w:author="Author"/>
          <w:rFonts w:ascii="Courier New" w:hAnsi="Courier New" w:cs="Courier New"/>
          <w:sz w:val="20"/>
          <w:szCs w:val="20"/>
        </w:rPr>
      </w:pPr>
      <w:ins w:id="8326"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327" w:author="Author"/>
          <w:rFonts w:ascii="Courier New" w:hAnsi="Courier New" w:cs="Courier New"/>
          <w:sz w:val="20"/>
          <w:szCs w:val="20"/>
        </w:rPr>
      </w:pPr>
      <w:ins w:id="8328" w:author="Author">
        <w:r>
          <w:rPr>
            <w:rFonts w:ascii="Courier New" w:hAnsi="Courier New" w:cs="Courier New"/>
            <w:sz w:val="20"/>
            <w:szCs w:val="20"/>
          </w:rPr>
          <w:t>|</w:t>
        </w:r>
      </w:ins>
    </w:p>
    <w:p w14:paraId="6B92D605" w14:textId="77777777" w:rsidR="00075030" w:rsidRDefault="00075030" w:rsidP="00075030">
      <w:pPr>
        <w:pStyle w:val="Default"/>
        <w:rPr>
          <w:ins w:id="8329" w:author="Author"/>
          <w:rFonts w:ascii="Courier New" w:hAnsi="Courier New" w:cs="Courier New"/>
          <w:sz w:val="20"/>
          <w:szCs w:val="20"/>
        </w:rPr>
      </w:pPr>
      <w:ins w:id="8330"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331" w:author="Author"/>
        </w:rPr>
      </w:pPr>
      <w:ins w:id="8332" w:author="Author">
        <w:r>
          <w:rPr>
            <w:rFonts w:ascii="Courier New" w:hAnsi="Courier New" w:cs="Courier New"/>
            <w:sz w:val="20"/>
            <w:szCs w:val="20"/>
          </w:rPr>
          <w:t>|-----</w:t>
        </w:r>
      </w:ins>
    </w:p>
    <w:p w14:paraId="7E2581FB" w14:textId="77777777" w:rsidR="00075030" w:rsidRPr="00B10F1C" w:rsidRDefault="00075030" w:rsidP="00075030">
      <w:pPr>
        <w:pStyle w:val="Exampletext"/>
        <w:rPr>
          <w:ins w:id="8333" w:author="Author"/>
        </w:rPr>
      </w:pPr>
      <w:ins w:id="8334"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335" w:author="Author"/>
          <w:rFonts w:ascii="Courier New" w:hAnsi="Courier New" w:cs="Courier New"/>
          <w:sz w:val="20"/>
          <w:szCs w:val="20"/>
        </w:rPr>
      </w:pPr>
      <w:ins w:id="833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337" w:author="Author"/>
          <w:rFonts w:ascii="Courier New" w:hAnsi="Courier New" w:cs="Courier New"/>
          <w:sz w:val="20"/>
          <w:szCs w:val="20"/>
        </w:rPr>
      </w:pPr>
      <w:ins w:id="833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339" w:author="Author"/>
          <w:rFonts w:ascii="Courier New" w:hAnsi="Courier New" w:cs="Courier New"/>
          <w:sz w:val="20"/>
          <w:szCs w:val="20"/>
        </w:rPr>
      </w:pPr>
      <w:ins w:id="834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341" w:author="Author"/>
          <w:rFonts w:ascii="Courier New" w:hAnsi="Courier New" w:cs="Courier New"/>
          <w:sz w:val="20"/>
          <w:szCs w:val="20"/>
        </w:rPr>
      </w:pPr>
      <w:ins w:id="834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343" w:author="Author"/>
          <w:rFonts w:ascii="Courier New" w:hAnsi="Courier New" w:cs="Courier New"/>
          <w:sz w:val="20"/>
          <w:szCs w:val="20"/>
        </w:rPr>
      </w:pPr>
      <w:ins w:id="834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345" w:author="Author"/>
          <w:rFonts w:ascii="Courier New" w:hAnsi="Courier New" w:cs="Courier New"/>
          <w:sz w:val="20"/>
          <w:szCs w:val="20"/>
        </w:rPr>
      </w:pPr>
      <w:ins w:id="834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347" w:author="Author"/>
          <w:rFonts w:ascii="Courier New" w:hAnsi="Courier New" w:cs="Courier New"/>
          <w:sz w:val="20"/>
          <w:szCs w:val="20"/>
        </w:rPr>
      </w:pPr>
      <w:ins w:id="834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349" w:author="Author"/>
          <w:rFonts w:ascii="Courier New" w:hAnsi="Courier New" w:cs="Courier New"/>
          <w:sz w:val="20"/>
          <w:szCs w:val="20"/>
        </w:rPr>
      </w:pPr>
      <w:ins w:id="8350"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351" w:author="Author"/>
          <w:rFonts w:ascii="Courier New" w:hAnsi="Courier New" w:cs="Courier New"/>
          <w:sz w:val="20"/>
          <w:szCs w:val="20"/>
        </w:rPr>
      </w:pPr>
      <w:ins w:id="8352"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353" w:author="Author"/>
          <w:rFonts w:ascii="Courier New" w:hAnsi="Courier New" w:cs="Courier New"/>
          <w:sz w:val="20"/>
          <w:szCs w:val="20"/>
        </w:rPr>
      </w:pPr>
      <w:ins w:id="8354"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355" w:author="Author"/>
          <w:rFonts w:ascii="Courier New" w:hAnsi="Courier New" w:cs="Courier New"/>
          <w:sz w:val="20"/>
          <w:szCs w:val="20"/>
        </w:rPr>
      </w:pPr>
      <w:ins w:id="8356"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357" w:author="Author"/>
          <w:rFonts w:ascii="Courier New" w:hAnsi="Courier New" w:cs="Courier New"/>
          <w:sz w:val="20"/>
          <w:szCs w:val="20"/>
        </w:rPr>
      </w:pPr>
      <w:ins w:id="8358"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365" w:author="Author"/>
          <w:rFonts w:ascii="Courier New" w:hAnsi="Courier New" w:cs="Courier New"/>
          <w:sz w:val="20"/>
          <w:szCs w:val="20"/>
        </w:rPr>
      </w:pPr>
      <w:ins w:id="8366"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367" w:author="Author"/>
          <w:rFonts w:ascii="Courier New" w:hAnsi="Courier New" w:cs="Courier New"/>
          <w:sz w:val="20"/>
          <w:szCs w:val="20"/>
        </w:rPr>
      </w:pPr>
      <w:ins w:id="8368"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369" w:author="Author"/>
          <w:rFonts w:ascii="Courier New" w:hAnsi="Courier New" w:cs="Courier New"/>
          <w:sz w:val="20"/>
          <w:szCs w:val="20"/>
        </w:rPr>
      </w:pPr>
      <w:ins w:id="8370"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371" w:author="Author"/>
          <w:rFonts w:ascii="Courier New" w:hAnsi="Courier New" w:cs="Courier New"/>
          <w:sz w:val="20"/>
          <w:szCs w:val="20"/>
        </w:rPr>
      </w:pPr>
      <w:ins w:id="8372"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373" w:author="Author"/>
          <w:rFonts w:ascii="Courier New" w:hAnsi="Courier New" w:cs="Courier New"/>
          <w:sz w:val="20"/>
          <w:szCs w:val="20"/>
        </w:rPr>
      </w:pPr>
      <w:ins w:id="8374"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375" w:author="Author"/>
          <w:rFonts w:ascii="Courier New" w:hAnsi="Courier New" w:cs="Courier New"/>
          <w:sz w:val="20"/>
          <w:szCs w:val="20"/>
        </w:rPr>
      </w:pPr>
      <w:ins w:id="8376"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377" w:author="Author"/>
          <w:rFonts w:ascii="Courier New" w:hAnsi="Courier New" w:cs="Courier New"/>
          <w:sz w:val="20"/>
          <w:szCs w:val="20"/>
        </w:rPr>
      </w:pPr>
      <w:ins w:id="8378"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379" w:author="Author"/>
          <w:rFonts w:ascii="Courier New" w:hAnsi="Courier New" w:cs="Courier New"/>
          <w:sz w:val="20"/>
          <w:szCs w:val="20"/>
        </w:rPr>
      </w:pPr>
      <w:ins w:id="8380"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381" w:author="Author"/>
          <w:rFonts w:ascii="Courier New" w:hAnsi="Courier New" w:cs="Courier New"/>
          <w:sz w:val="20"/>
          <w:szCs w:val="20"/>
        </w:rPr>
      </w:pPr>
      <w:ins w:id="8382"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383" w:author="Author"/>
          <w:rFonts w:ascii="Courier New" w:hAnsi="Courier New" w:cs="Courier New"/>
          <w:sz w:val="20"/>
          <w:szCs w:val="20"/>
        </w:rPr>
      </w:pPr>
      <w:ins w:id="8384"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385" w:author="Author"/>
          <w:rFonts w:ascii="Courier New" w:hAnsi="Courier New" w:cs="Courier New"/>
          <w:sz w:val="20"/>
          <w:szCs w:val="20"/>
        </w:rPr>
      </w:pPr>
      <w:ins w:id="8386"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387" w:author="Author"/>
          <w:rFonts w:ascii="Courier New" w:hAnsi="Courier New" w:cs="Courier New"/>
          <w:sz w:val="20"/>
          <w:szCs w:val="20"/>
        </w:rPr>
      </w:pPr>
      <w:ins w:id="8388"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389" w:author="Author"/>
          <w:rFonts w:ascii="Courier New" w:hAnsi="Courier New" w:cs="Courier New"/>
          <w:sz w:val="20"/>
          <w:szCs w:val="20"/>
        </w:rPr>
      </w:pPr>
      <w:ins w:id="8390"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391" w:author="Author"/>
          <w:rFonts w:ascii="Courier New" w:hAnsi="Courier New" w:cs="Courier New"/>
          <w:sz w:val="20"/>
          <w:szCs w:val="20"/>
        </w:rPr>
      </w:pPr>
      <w:ins w:id="8392"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393" w:author="Author"/>
          <w:rFonts w:ascii="Courier New" w:hAnsi="Courier New" w:cs="Courier New"/>
          <w:sz w:val="20"/>
          <w:szCs w:val="20"/>
        </w:rPr>
      </w:pPr>
      <w:ins w:id="8394"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395" w:author="Author"/>
          <w:rFonts w:ascii="Courier New" w:hAnsi="Courier New" w:cs="Courier New"/>
          <w:sz w:val="20"/>
          <w:szCs w:val="20"/>
        </w:rPr>
      </w:pPr>
      <w:ins w:id="8396"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397" w:author="Author"/>
          <w:rFonts w:ascii="Courier New" w:hAnsi="Courier New" w:cs="Courier New"/>
          <w:sz w:val="20"/>
          <w:szCs w:val="20"/>
        </w:rPr>
      </w:pPr>
      <w:ins w:id="8398" w:author="Author">
        <w:r>
          <w:rPr>
            <w:rFonts w:ascii="Courier New" w:hAnsi="Courier New" w:cs="Courier New"/>
            <w:sz w:val="20"/>
            <w:szCs w:val="20"/>
          </w:rPr>
          <w:t>[End Interconnect Model]</w:t>
        </w:r>
      </w:ins>
    </w:p>
    <w:p w14:paraId="256C64DA" w14:textId="77777777" w:rsidR="00075030" w:rsidRDefault="00075030" w:rsidP="00075030">
      <w:pPr>
        <w:pStyle w:val="Default"/>
        <w:rPr>
          <w:ins w:id="8399" w:author="Author"/>
          <w:rFonts w:ascii="Courier New" w:hAnsi="Courier New" w:cs="Courier New"/>
          <w:sz w:val="20"/>
          <w:szCs w:val="20"/>
        </w:rPr>
      </w:pPr>
      <w:ins w:id="8400"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01" w:author="Author"/>
          <w:rFonts w:ascii="Courier New" w:hAnsi="Courier New" w:cs="Courier New"/>
          <w:sz w:val="20"/>
          <w:szCs w:val="20"/>
        </w:rPr>
      </w:pPr>
    </w:p>
    <w:p w14:paraId="3BA3B539" w14:textId="77777777" w:rsidR="00075030" w:rsidRDefault="00075030" w:rsidP="00075030">
      <w:pPr>
        <w:pStyle w:val="Default"/>
        <w:keepNext/>
        <w:rPr>
          <w:ins w:id="8402" w:author="Author"/>
        </w:rPr>
      </w:pPr>
      <w:ins w:id="8403"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04" w:author="Author"/>
          <w:color w:val="auto"/>
          <w:sz w:val="24"/>
          <w:szCs w:val="24"/>
        </w:rPr>
      </w:pPr>
    </w:p>
    <w:p w14:paraId="5B536D3C" w14:textId="77777777" w:rsidR="00075030" w:rsidRDefault="00075030" w:rsidP="00075030">
      <w:pPr>
        <w:pStyle w:val="Caption"/>
        <w:jc w:val="center"/>
        <w:rPr>
          <w:ins w:id="8405" w:author="Author"/>
          <w:rFonts w:ascii="Courier New" w:hAnsi="Courier New" w:cs="Courier New"/>
          <w:color w:val="auto"/>
          <w:sz w:val="24"/>
          <w:szCs w:val="24"/>
        </w:rPr>
      </w:pPr>
      <w:ins w:id="8406"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407" w:author="Author"/>
          <w:rFonts w:ascii="Courier New" w:hAnsi="Courier New" w:cs="Courier New"/>
          <w:sz w:val="20"/>
          <w:szCs w:val="20"/>
        </w:rPr>
      </w:pPr>
    </w:p>
    <w:p w14:paraId="5192D0E2" w14:textId="77777777" w:rsidR="00075030" w:rsidRDefault="00075030" w:rsidP="00075030">
      <w:pPr>
        <w:pStyle w:val="Default"/>
        <w:keepNext/>
        <w:rPr>
          <w:ins w:id="8408" w:author="Author"/>
        </w:rPr>
      </w:pPr>
      <w:ins w:id="8409"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410" w:author="Author"/>
          <w:rFonts w:ascii="Courier New" w:hAnsi="Courier New" w:cs="Courier New"/>
          <w:sz w:val="24"/>
          <w:szCs w:val="24"/>
        </w:rPr>
      </w:pPr>
      <w:ins w:id="8411"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412" w:author="Author"/>
          <w:rFonts w:ascii="Courier New" w:hAnsi="Courier New" w:cs="Courier New"/>
          <w:sz w:val="20"/>
          <w:szCs w:val="20"/>
        </w:rPr>
      </w:pPr>
    </w:p>
    <w:p w14:paraId="7CD70660" w14:textId="77777777" w:rsidR="00075030" w:rsidRDefault="00075030" w:rsidP="00075030">
      <w:pPr>
        <w:pStyle w:val="Default"/>
        <w:rPr>
          <w:ins w:id="8413" w:author="Author"/>
          <w:rFonts w:ascii="Courier New" w:hAnsi="Courier New" w:cs="Courier New"/>
          <w:sz w:val="20"/>
          <w:szCs w:val="20"/>
        </w:rPr>
      </w:pPr>
    </w:p>
    <w:p w14:paraId="601C9233" w14:textId="77777777" w:rsidR="00075030" w:rsidRDefault="00075030" w:rsidP="00075030">
      <w:pPr>
        <w:pStyle w:val="Default"/>
        <w:rPr>
          <w:ins w:id="8414" w:author="Author"/>
          <w:rFonts w:ascii="Courier New" w:hAnsi="Courier New" w:cs="Courier New"/>
          <w:sz w:val="20"/>
          <w:szCs w:val="20"/>
        </w:rPr>
      </w:pPr>
      <w:ins w:id="8415" w:author="Author">
        <w:r>
          <w:rPr>
            <w:rFonts w:ascii="Courier New" w:hAnsi="Courier New" w:cs="Courier New"/>
            <w:sz w:val="20"/>
            <w:szCs w:val="20"/>
          </w:rPr>
          <w:t>|******************************************************************************</w:t>
        </w:r>
      </w:ins>
    </w:p>
    <w:p w14:paraId="43219C26" w14:textId="77777777" w:rsidR="00075030" w:rsidRDefault="00075030" w:rsidP="00075030">
      <w:pPr>
        <w:pStyle w:val="Default"/>
        <w:rPr>
          <w:ins w:id="8416" w:author="Author"/>
          <w:rFonts w:ascii="Courier New" w:hAnsi="Courier New" w:cs="Courier New"/>
          <w:sz w:val="20"/>
          <w:szCs w:val="20"/>
        </w:rPr>
      </w:pPr>
    </w:p>
    <w:p w14:paraId="7B702DAD" w14:textId="77777777" w:rsidR="00075030" w:rsidRDefault="00075030" w:rsidP="00075030">
      <w:pPr>
        <w:pStyle w:val="Default"/>
        <w:rPr>
          <w:ins w:id="8417" w:author="Author"/>
          <w:rFonts w:ascii="Courier New" w:hAnsi="Courier New" w:cs="Courier New"/>
          <w:sz w:val="20"/>
          <w:szCs w:val="20"/>
        </w:rPr>
      </w:pPr>
    </w:p>
    <w:p w14:paraId="199537D1" w14:textId="77777777" w:rsidR="00075030" w:rsidRDefault="00075030" w:rsidP="00075030">
      <w:pPr>
        <w:pStyle w:val="Default"/>
        <w:rPr>
          <w:ins w:id="8418" w:author="Author"/>
          <w:rFonts w:ascii="Courier New" w:hAnsi="Courier New" w:cs="Courier New"/>
          <w:sz w:val="20"/>
          <w:szCs w:val="20"/>
        </w:rPr>
      </w:pPr>
      <w:ins w:id="8419"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420" w:author="Author"/>
          <w:rFonts w:ascii="Courier New" w:hAnsi="Courier New" w:cs="Courier New"/>
          <w:sz w:val="20"/>
          <w:szCs w:val="20"/>
        </w:rPr>
      </w:pPr>
      <w:ins w:id="8421"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422" w:author="Author"/>
          <w:rFonts w:ascii="Courier New" w:hAnsi="Courier New" w:cs="Courier New"/>
          <w:sz w:val="20"/>
          <w:szCs w:val="20"/>
        </w:rPr>
      </w:pPr>
      <w:ins w:id="8423" w:author="Author">
        <w:r>
          <w:rPr>
            <w:rFonts w:ascii="Courier New" w:hAnsi="Courier New" w:cs="Courier New"/>
            <w:sz w:val="20"/>
            <w:szCs w:val="20"/>
          </w:rPr>
          <w:t>|   of GND terminals</w:t>
        </w:r>
      </w:ins>
    </w:p>
    <w:p w14:paraId="492BA538" w14:textId="77777777" w:rsidR="00075030" w:rsidRDefault="00075030" w:rsidP="00075030">
      <w:pPr>
        <w:pStyle w:val="Default"/>
        <w:rPr>
          <w:ins w:id="8424" w:author="Author"/>
          <w:rFonts w:ascii="Courier New" w:hAnsi="Courier New" w:cs="Courier New"/>
          <w:sz w:val="20"/>
          <w:szCs w:val="20"/>
        </w:rPr>
      </w:pPr>
    </w:p>
    <w:p w14:paraId="2A6E3268" w14:textId="77777777" w:rsidR="00075030" w:rsidRDefault="00075030" w:rsidP="00075030">
      <w:pPr>
        <w:pStyle w:val="Default"/>
        <w:rPr>
          <w:ins w:id="8425" w:author="Author"/>
          <w:rFonts w:ascii="Courier New" w:hAnsi="Courier New" w:cs="Courier New"/>
          <w:sz w:val="20"/>
          <w:szCs w:val="20"/>
        </w:rPr>
      </w:pPr>
      <w:ins w:id="8426"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427" w:author="Author"/>
        </w:rPr>
      </w:pPr>
      <w:ins w:id="8428" w:author="Author">
        <w:r>
          <w:rPr>
            <w:rFonts w:ascii="Courier New" w:hAnsi="Courier New" w:cs="Courier New"/>
            <w:sz w:val="20"/>
            <w:szCs w:val="20"/>
          </w:rPr>
          <w:t>|-----</w:t>
        </w:r>
      </w:ins>
    </w:p>
    <w:p w14:paraId="24121514" w14:textId="77777777" w:rsidR="00075030" w:rsidRDefault="00075030" w:rsidP="00075030">
      <w:pPr>
        <w:autoSpaceDE w:val="0"/>
        <w:autoSpaceDN w:val="0"/>
        <w:rPr>
          <w:ins w:id="8429" w:author="Author"/>
          <w:rFonts w:ascii="Courier New" w:hAnsi="Courier New" w:cs="Courier New"/>
          <w:sz w:val="20"/>
          <w:szCs w:val="20"/>
        </w:rPr>
      </w:pPr>
      <w:ins w:id="8430"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431" w:author="Author"/>
          <w:rFonts w:ascii="Courier New" w:hAnsi="Courier New" w:cs="Courier New"/>
          <w:sz w:val="20"/>
          <w:szCs w:val="20"/>
        </w:rPr>
      </w:pPr>
      <w:ins w:id="84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433" w:author="Author"/>
          <w:rFonts w:ascii="Courier New" w:hAnsi="Courier New" w:cs="Courier New"/>
          <w:sz w:val="20"/>
          <w:szCs w:val="20"/>
        </w:rPr>
      </w:pPr>
      <w:ins w:id="8434"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435" w:author="Author"/>
          <w:rFonts w:ascii="Calibri" w:hAnsi="Calibri"/>
          <w:sz w:val="20"/>
          <w:szCs w:val="20"/>
        </w:rPr>
      </w:pPr>
    </w:p>
    <w:p w14:paraId="7AD31A79" w14:textId="77777777" w:rsidR="00075030" w:rsidRDefault="00075030" w:rsidP="00075030">
      <w:pPr>
        <w:pStyle w:val="Default"/>
        <w:rPr>
          <w:ins w:id="8436" w:author="Author"/>
          <w:rFonts w:ascii="Courier New" w:hAnsi="Courier New" w:cs="Courier New"/>
          <w:sz w:val="20"/>
          <w:szCs w:val="20"/>
        </w:rPr>
      </w:pPr>
      <w:ins w:id="8437"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438" w:author="Author"/>
          <w:rFonts w:ascii="Courier New" w:hAnsi="Courier New" w:cs="Courier New"/>
          <w:sz w:val="20"/>
          <w:szCs w:val="20"/>
        </w:rPr>
      </w:pPr>
      <w:ins w:id="8439"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440" w:author="Author"/>
          <w:rFonts w:ascii="Courier New" w:hAnsi="Courier New" w:cs="Courier New"/>
          <w:sz w:val="20"/>
          <w:szCs w:val="20"/>
        </w:rPr>
      </w:pPr>
      <w:ins w:id="8441"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444" w:author="Author"/>
          <w:rFonts w:ascii="Courier New" w:hAnsi="Courier New" w:cs="Courier New"/>
          <w:sz w:val="20"/>
          <w:szCs w:val="20"/>
        </w:rPr>
      </w:pPr>
      <w:ins w:id="844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446" w:author="Author"/>
          <w:rFonts w:ascii="Courier New" w:hAnsi="Courier New" w:cs="Courier New"/>
          <w:sz w:val="20"/>
          <w:szCs w:val="20"/>
        </w:rPr>
      </w:pPr>
      <w:ins w:id="8447" w:author="Author">
        <w:r>
          <w:rPr>
            <w:rFonts w:ascii="Courier New" w:hAnsi="Courier New" w:cs="Courier New"/>
            <w:sz w:val="20"/>
            <w:szCs w:val="20"/>
          </w:rPr>
          <w:t>|</w:t>
        </w:r>
      </w:ins>
    </w:p>
    <w:p w14:paraId="1D11CC58" w14:textId="77777777" w:rsidR="00075030" w:rsidRDefault="00075030" w:rsidP="00075030">
      <w:pPr>
        <w:pStyle w:val="Default"/>
        <w:rPr>
          <w:ins w:id="8448" w:author="Author"/>
          <w:rFonts w:ascii="Courier New" w:hAnsi="Courier New" w:cs="Courier New"/>
          <w:sz w:val="20"/>
          <w:szCs w:val="20"/>
        </w:rPr>
      </w:pPr>
      <w:ins w:id="8449"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sz w:val="20"/>
            <w:szCs w:val="20"/>
          </w:rPr>
          <w:t>|</w:t>
        </w:r>
      </w:ins>
    </w:p>
    <w:p w14:paraId="7A3BF700" w14:textId="77777777"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454" w:author="Author"/>
          <w:rFonts w:ascii="Courier New" w:hAnsi="Courier New" w:cs="Courier New"/>
          <w:color w:val="auto"/>
          <w:sz w:val="20"/>
          <w:szCs w:val="20"/>
        </w:rPr>
      </w:pPr>
      <w:ins w:id="8455"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sz w:val="20"/>
            <w:szCs w:val="20"/>
          </w:rPr>
          <w:t>|</w:t>
        </w:r>
      </w:ins>
    </w:p>
    <w:p w14:paraId="54079C05"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sz w:val="20"/>
            <w:szCs w:val="20"/>
          </w:rPr>
          <w:t>|</w:t>
        </w:r>
      </w:ins>
    </w:p>
    <w:p w14:paraId="711182C5" w14:textId="77777777"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476" w:author="Author"/>
          <w:rFonts w:ascii="Courier New" w:hAnsi="Courier New" w:cs="Courier New"/>
          <w:color w:val="auto"/>
          <w:sz w:val="20"/>
          <w:szCs w:val="20"/>
        </w:rPr>
      </w:pPr>
      <w:ins w:id="8477"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480" w:author="Author"/>
          <w:rFonts w:ascii="Courier New" w:hAnsi="Courier New" w:cs="Courier New"/>
          <w:sz w:val="20"/>
          <w:szCs w:val="20"/>
        </w:rPr>
      </w:pPr>
      <w:ins w:id="8481" w:author="Author">
        <w:r>
          <w:rPr>
            <w:rFonts w:ascii="Courier New" w:hAnsi="Courier New" w:cs="Courier New"/>
            <w:sz w:val="20"/>
            <w:szCs w:val="20"/>
          </w:rPr>
          <w:t>[End Interconnect Model]</w:t>
        </w:r>
      </w:ins>
    </w:p>
    <w:p w14:paraId="23B15E13" w14:textId="77777777"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484" w:author="Author"/>
          <w:rFonts w:ascii="Courier New" w:hAnsi="Courier New" w:cs="Courier New"/>
          <w:sz w:val="20"/>
          <w:szCs w:val="20"/>
        </w:rPr>
      </w:pPr>
    </w:p>
    <w:p w14:paraId="59A4FFBC" w14:textId="77777777" w:rsidR="00075030" w:rsidRDefault="00075030" w:rsidP="00075030">
      <w:pPr>
        <w:pStyle w:val="Default"/>
        <w:rPr>
          <w:ins w:id="8485" w:author="Author"/>
          <w:rFonts w:ascii="Courier New" w:hAnsi="Courier New" w:cs="Courier New"/>
          <w:sz w:val="20"/>
          <w:szCs w:val="20"/>
        </w:rPr>
      </w:pPr>
      <w:ins w:id="8486" w:author="Author">
        <w:r>
          <w:rPr>
            <w:rFonts w:ascii="Courier New" w:hAnsi="Courier New" w:cs="Courier New"/>
            <w:sz w:val="20"/>
            <w:szCs w:val="20"/>
          </w:rPr>
          <w:t>|******************************************************************************</w:t>
        </w:r>
      </w:ins>
    </w:p>
    <w:p w14:paraId="29F3C3AA" w14:textId="77777777" w:rsidR="00075030" w:rsidRPr="00746948" w:rsidRDefault="00075030" w:rsidP="00075030">
      <w:pPr>
        <w:rPr>
          <w:ins w:id="8487" w:author="Author"/>
          <w:rFonts w:ascii="Courier New" w:hAnsi="Courier New" w:cs="Courier New"/>
          <w:sz w:val="20"/>
          <w:szCs w:val="22"/>
        </w:rPr>
      </w:pPr>
    </w:p>
    <w:p w14:paraId="07A6079C" w14:textId="77777777" w:rsidR="00075030" w:rsidRDefault="00075030" w:rsidP="00075030">
      <w:pPr>
        <w:pStyle w:val="Default"/>
        <w:rPr>
          <w:ins w:id="8488" w:author="Author"/>
          <w:rFonts w:ascii="Courier New" w:hAnsi="Courier New" w:cs="Courier New"/>
          <w:sz w:val="20"/>
          <w:szCs w:val="20"/>
        </w:rPr>
      </w:pPr>
      <w:ins w:id="8489"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490" w:author="Author"/>
          <w:rFonts w:ascii="Courier New" w:hAnsi="Courier New" w:cs="Courier New"/>
          <w:sz w:val="20"/>
          <w:szCs w:val="20"/>
        </w:rPr>
      </w:pPr>
      <w:ins w:id="8491"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494" w:author="Author"/>
          <w:rFonts w:ascii="Courier New" w:hAnsi="Courier New" w:cs="Courier New"/>
          <w:sz w:val="20"/>
          <w:szCs w:val="20"/>
        </w:rPr>
      </w:pPr>
    </w:p>
    <w:p w14:paraId="1A57C34A" w14:textId="77777777" w:rsidR="00075030" w:rsidRDefault="00075030" w:rsidP="00075030">
      <w:pPr>
        <w:pStyle w:val="Default"/>
        <w:rPr>
          <w:ins w:id="8495" w:author="Author"/>
          <w:rFonts w:ascii="Courier New" w:hAnsi="Courier New" w:cs="Courier New"/>
          <w:sz w:val="20"/>
          <w:szCs w:val="20"/>
        </w:rPr>
      </w:pPr>
      <w:ins w:id="8496"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497" w:author="Author"/>
        </w:rPr>
      </w:pPr>
      <w:ins w:id="8498" w:author="Author">
        <w:r>
          <w:rPr>
            <w:rFonts w:ascii="Courier New" w:hAnsi="Courier New" w:cs="Courier New"/>
            <w:sz w:val="20"/>
            <w:szCs w:val="20"/>
          </w:rPr>
          <w:t>|-----</w:t>
        </w:r>
      </w:ins>
    </w:p>
    <w:p w14:paraId="744BF90D" w14:textId="77777777" w:rsidR="00075030" w:rsidRPr="00644898" w:rsidRDefault="00075030" w:rsidP="00075030">
      <w:pPr>
        <w:pStyle w:val="Exampletext"/>
        <w:rPr>
          <w:ins w:id="8499" w:author="Author"/>
        </w:rPr>
      </w:pPr>
      <w:ins w:id="8500" w:author="Author">
        <w:r>
          <w:t>[Interconnect Model]          A1_TS_buf_pin</w:t>
        </w:r>
      </w:ins>
    </w:p>
    <w:p w14:paraId="219E6FDF" w14:textId="77777777" w:rsidR="00075030" w:rsidRPr="005C4E98" w:rsidRDefault="00075030" w:rsidP="00075030">
      <w:pPr>
        <w:autoSpaceDE w:val="0"/>
        <w:autoSpaceDN w:val="0"/>
        <w:rPr>
          <w:ins w:id="8501" w:author="Author"/>
          <w:rFonts w:ascii="Courier New" w:hAnsi="Courier New" w:cs="Courier New"/>
          <w:sz w:val="20"/>
          <w:szCs w:val="20"/>
        </w:rPr>
      </w:pPr>
      <w:ins w:id="850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03" w:author="Author"/>
        </w:rPr>
      </w:pPr>
      <w:ins w:id="850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505" w:author="Author"/>
          <w:rFonts w:ascii="Courier New" w:hAnsi="Courier New" w:cs="Courier New"/>
          <w:sz w:val="20"/>
          <w:szCs w:val="20"/>
        </w:rPr>
      </w:pPr>
      <w:ins w:id="8506"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507" w:author="Author"/>
          <w:rFonts w:ascii="Courier New" w:hAnsi="Courier New" w:cs="Courier New"/>
          <w:sz w:val="20"/>
          <w:szCs w:val="20"/>
        </w:rPr>
      </w:pPr>
      <w:ins w:id="8508"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509" w:author="Author"/>
          <w:rFonts w:ascii="Courier New" w:hAnsi="Courier New" w:cs="Courier New"/>
          <w:sz w:val="20"/>
          <w:szCs w:val="20"/>
        </w:rPr>
      </w:pPr>
      <w:ins w:id="8510"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511" w:author="Author"/>
          <w:rFonts w:ascii="Courier New" w:hAnsi="Courier New" w:cs="Courier New"/>
          <w:sz w:val="20"/>
          <w:szCs w:val="20"/>
        </w:rPr>
      </w:pPr>
      <w:ins w:id="8512"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513" w:author="Author"/>
          <w:rFonts w:ascii="Courier New" w:hAnsi="Courier New" w:cs="Courier New"/>
          <w:sz w:val="20"/>
          <w:szCs w:val="20"/>
        </w:rPr>
      </w:pPr>
      <w:ins w:id="8514"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515" w:author="Author"/>
          <w:rFonts w:ascii="Courier New" w:hAnsi="Courier New" w:cs="Courier New"/>
          <w:sz w:val="20"/>
          <w:szCs w:val="20"/>
        </w:rPr>
      </w:pPr>
      <w:ins w:id="8516"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517" w:author="Author"/>
          <w:rFonts w:ascii="Courier New" w:hAnsi="Courier New" w:cs="Courier New"/>
          <w:sz w:val="20"/>
          <w:szCs w:val="20"/>
        </w:rPr>
      </w:pPr>
      <w:ins w:id="8518"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519" w:author="Author"/>
          <w:rFonts w:ascii="Courier New" w:hAnsi="Courier New" w:cs="Courier New"/>
          <w:sz w:val="20"/>
          <w:szCs w:val="20"/>
        </w:rPr>
      </w:pPr>
      <w:ins w:id="8520"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521" w:author="Author"/>
          <w:rFonts w:ascii="Courier New" w:hAnsi="Courier New" w:cs="Courier New"/>
          <w:sz w:val="20"/>
          <w:szCs w:val="20"/>
        </w:rPr>
      </w:pPr>
      <w:ins w:id="8522"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523" w:author="Author"/>
          <w:rFonts w:ascii="Courier New" w:hAnsi="Courier New" w:cs="Courier New"/>
          <w:sz w:val="20"/>
          <w:szCs w:val="20"/>
        </w:rPr>
      </w:pPr>
      <w:ins w:id="8524" w:author="Author">
        <w:r>
          <w:rPr>
            <w:rFonts w:ascii="Courier New" w:hAnsi="Courier New" w:cs="Courier New"/>
            <w:sz w:val="20"/>
            <w:szCs w:val="20"/>
          </w:rPr>
          <w:t>|******************************************************************************</w:t>
        </w:r>
      </w:ins>
    </w:p>
    <w:p w14:paraId="4E6E8DCA" w14:textId="77777777" w:rsidR="00075030" w:rsidRDefault="00075030" w:rsidP="00075030">
      <w:pPr>
        <w:pStyle w:val="Default"/>
        <w:rPr>
          <w:ins w:id="8525" w:author="Author"/>
          <w:rFonts w:ascii="Courier New" w:hAnsi="Courier New" w:cs="Courier New"/>
          <w:sz w:val="20"/>
          <w:szCs w:val="20"/>
        </w:rPr>
      </w:pPr>
    </w:p>
    <w:p w14:paraId="02425E98" w14:textId="77777777" w:rsidR="00075030" w:rsidRDefault="00075030" w:rsidP="00075030">
      <w:pPr>
        <w:pStyle w:val="Default"/>
        <w:rPr>
          <w:ins w:id="8526" w:author="Author"/>
          <w:rFonts w:ascii="Courier New" w:hAnsi="Courier New" w:cs="Courier New"/>
          <w:sz w:val="20"/>
          <w:szCs w:val="20"/>
        </w:rPr>
      </w:pPr>
      <w:ins w:id="8527"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528" w:author="Author"/>
          <w:rFonts w:ascii="Courier New" w:hAnsi="Courier New" w:cs="Courier New"/>
          <w:sz w:val="20"/>
          <w:szCs w:val="20"/>
        </w:rPr>
      </w:pPr>
      <w:ins w:id="8529"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530" w:author="Author"/>
          <w:rFonts w:ascii="Courier New" w:hAnsi="Courier New" w:cs="Courier New"/>
          <w:sz w:val="20"/>
          <w:szCs w:val="20"/>
        </w:rPr>
      </w:pPr>
      <w:ins w:id="8531" w:author="Author">
        <w:r>
          <w:rPr>
            <w:rFonts w:ascii="Courier New" w:hAnsi="Courier New" w:cs="Courier New"/>
            <w:sz w:val="20"/>
            <w:szCs w:val="20"/>
          </w:rPr>
          <w:t>|   rail</w:t>
        </w:r>
      </w:ins>
    </w:p>
    <w:p w14:paraId="31B734F4" w14:textId="77777777" w:rsidR="00075030" w:rsidRDefault="00075030" w:rsidP="00075030">
      <w:pPr>
        <w:pStyle w:val="Default"/>
        <w:rPr>
          <w:ins w:id="8532" w:author="Author"/>
          <w:rFonts w:ascii="Courier New" w:hAnsi="Courier New" w:cs="Courier New"/>
          <w:sz w:val="20"/>
          <w:szCs w:val="20"/>
        </w:rPr>
      </w:pPr>
    </w:p>
    <w:p w14:paraId="5C773EE5" w14:textId="77777777" w:rsidR="00075030" w:rsidRDefault="00075030" w:rsidP="00075030">
      <w:pPr>
        <w:pStyle w:val="Default"/>
        <w:rPr>
          <w:ins w:id="8533" w:author="Author"/>
          <w:rFonts w:ascii="Courier New" w:hAnsi="Courier New" w:cs="Courier New"/>
          <w:sz w:val="20"/>
          <w:szCs w:val="20"/>
        </w:rPr>
      </w:pPr>
      <w:ins w:id="8534"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535" w:author="Author"/>
        </w:rPr>
      </w:pPr>
      <w:ins w:id="8536" w:author="Author">
        <w:r>
          <w:rPr>
            <w:rFonts w:ascii="Courier New" w:hAnsi="Courier New" w:cs="Courier New"/>
            <w:sz w:val="20"/>
            <w:szCs w:val="20"/>
          </w:rPr>
          <w:t>|-----</w:t>
        </w:r>
      </w:ins>
    </w:p>
    <w:p w14:paraId="6000F130" w14:textId="77777777" w:rsidR="00075030" w:rsidRPr="00644898" w:rsidRDefault="00075030" w:rsidP="00075030">
      <w:pPr>
        <w:pStyle w:val="Exampletext"/>
        <w:rPr>
          <w:ins w:id="8537" w:author="Author"/>
        </w:rPr>
      </w:pPr>
      <w:ins w:id="8538" w:author="Author">
        <w:r>
          <w:t>[Interconnect Model]          A1_TS_pad_pin</w:t>
        </w:r>
      </w:ins>
    </w:p>
    <w:p w14:paraId="1F31B1D4" w14:textId="77777777" w:rsidR="00075030" w:rsidRPr="005C4E98" w:rsidRDefault="00075030" w:rsidP="00075030">
      <w:pPr>
        <w:autoSpaceDE w:val="0"/>
        <w:autoSpaceDN w:val="0"/>
        <w:rPr>
          <w:ins w:id="8539" w:author="Author"/>
          <w:rFonts w:ascii="Courier New" w:hAnsi="Courier New" w:cs="Courier New"/>
          <w:sz w:val="20"/>
          <w:szCs w:val="20"/>
        </w:rPr>
      </w:pPr>
      <w:ins w:id="854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541" w:author="Author"/>
          <w:rFonts w:ascii="Courier New" w:hAnsi="Courier New" w:cs="Courier New"/>
          <w:color w:val="auto"/>
          <w:sz w:val="20"/>
          <w:szCs w:val="20"/>
        </w:rPr>
      </w:pPr>
      <w:ins w:id="854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543" w:author="Author"/>
          <w:rFonts w:ascii="Courier New" w:hAnsi="Courier New" w:cs="Courier New"/>
          <w:sz w:val="20"/>
          <w:szCs w:val="20"/>
        </w:rPr>
      </w:pPr>
      <w:ins w:id="8544"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545" w:author="Author"/>
          <w:rFonts w:ascii="Courier New" w:hAnsi="Courier New" w:cs="Courier New"/>
          <w:sz w:val="20"/>
          <w:szCs w:val="20"/>
        </w:rPr>
      </w:pPr>
      <w:ins w:id="8546"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547" w:author="Author"/>
          <w:rFonts w:ascii="Courier New" w:hAnsi="Courier New" w:cs="Courier New"/>
          <w:sz w:val="20"/>
          <w:szCs w:val="20"/>
        </w:rPr>
      </w:pPr>
      <w:ins w:id="8548"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549" w:author="Author"/>
          <w:rFonts w:ascii="Courier New" w:hAnsi="Courier New" w:cs="Courier New"/>
          <w:sz w:val="20"/>
          <w:szCs w:val="20"/>
        </w:rPr>
      </w:pPr>
      <w:ins w:id="8550"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551" w:author="Author"/>
          <w:rFonts w:ascii="Courier New" w:hAnsi="Courier New" w:cs="Courier New"/>
          <w:sz w:val="20"/>
          <w:szCs w:val="20"/>
        </w:rPr>
      </w:pPr>
      <w:ins w:id="8552"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553" w:author="Author"/>
          <w:rFonts w:ascii="Courier New" w:hAnsi="Courier New" w:cs="Courier New"/>
          <w:sz w:val="20"/>
          <w:szCs w:val="20"/>
        </w:rPr>
      </w:pPr>
      <w:ins w:id="8554"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555" w:author="Author"/>
          <w:rFonts w:ascii="Courier New" w:hAnsi="Courier New" w:cs="Courier New"/>
          <w:color w:val="auto"/>
          <w:sz w:val="20"/>
          <w:szCs w:val="20"/>
        </w:rPr>
      </w:pPr>
    </w:p>
    <w:p w14:paraId="2ED43576" w14:textId="77777777" w:rsidR="00075030" w:rsidRDefault="00075030" w:rsidP="00075030">
      <w:pPr>
        <w:pStyle w:val="Default"/>
        <w:rPr>
          <w:ins w:id="8556" w:author="Author"/>
          <w:rFonts w:ascii="Courier New" w:hAnsi="Courier New" w:cs="Courier New"/>
          <w:sz w:val="20"/>
          <w:szCs w:val="20"/>
        </w:rPr>
      </w:pPr>
      <w:ins w:id="8557"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558" w:author="Author"/>
          <w:rFonts w:ascii="Courier New" w:hAnsi="Courier New" w:cs="Courier New"/>
          <w:sz w:val="20"/>
          <w:szCs w:val="20"/>
        </w:rPr>
      </w:pPr>
      <w:ins w:id="8559" w:author="Author">
        <w:r>
          <w:rPr>
            <w:rFonts w:ascii="Courier New" w:hAnsi="Courier New" w:cs="Courier New"/>
            <w:sz w:val="20"/>
            <w:szCs w:val="20"/>
          </w:rPr>
          <w:t>|-----</w:t>
        </w:r>
      </w:ins>
    </w:p>
    <w:p w14:paraId="74EF3BCC" w14:textId="77777777" w:rsidR="00075030" w:rsidRPr="00644898" w:rsidRDefault="00075030" w:rsidP="00075030">
      <w:pPr>
        <w:pStyle w:val="Exampletext"/>
        <w:rPr>
          <w:ins w:id="8560" w:author="Author"/>
        </w:rPr>
      </w:pPr>
      <w:ins w:id="8561" w:author="Author">
        <w:r>
          <w:t>[Interconnect Model]          A1_ISS_buf_pad</w:t>
        </w:r>
      </w:ins>
    </w:p>
    <w:p w14:paraId="18D60297" w14:textId="77777777" w:rsidR="00075030" w:rsidRPr="005C4E98" w:rsidRDefault="00075030" w:rsidP="00075030">
      <w:pPr>
        <w:autoSpaceDE w:val="0"/>
        <w:autoSpaceDN w:val="0"/>
        <w:rPr>
          <w:ins w:id="8562" w:author="Author"/>
          <w:rFonts w:ascii="Courier New" w:hAnsi="Courier New" w:cs="Courier New"/>
          <w:sz w:val="20"/>
          <w:szCs w:val="20"/>
        </w:rPr>
      </w:pPr>
      <w:ins w:id="856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564" w:author="Author"/>
          <w:rFonts w:ascii="Courier New" w:hAnsi="Courier New" w:cs="Courier New"/>
          <w:color w:val="auto"/>
          <w:sz w:val="20"/>
          <w:szCs w:val="20"/>
        </w:rPr>
      </w:pPr>
      <w:ins w:id="856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566" w:author="Author"/>
          <w:rFonts w:ascii="Courier New" w:hAnsi="Courier New" w:cs="Courier New"/>
          <w:sz w:val="20"/>
          <w:szCs w:val="20"/>
        </w:rPr>
      </w:pPr>
      <w:ins w:id="8567"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568" w:author="Author"/>
          <w:rFonts w:ascii="Courier New" w:hAnsi="Courier New" w:cs="Courier New"/>
          <w:sz w:val="20"/>
          <w:szCs w:val="20"/>
        </w:rPr>
      </w:pPr>
      <w:ins w:id="8569"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570" w:author="Author"/>
          <w:rFonts w:ascii="Courier New" w:hAnsi="Courier New" w:cs="Courier New"/>
          <w:sz w:val="20"/>
          <w:szCs w:val="20"/>
        </w:rPr>
      </w:pPr>
      <w:ins w:id="8571"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572" w:author="Author"/>
          <w:rFonts w:ascii="Courier New" w:hAnsi="Courier New" w:cs="Courier New"/>
          <w:sz w:val="20"/>
          <w:szCs w:val="20"/>
        </w:rPr>
      </w:pPr>
      <w:ins w:id="8573" w:author="Author">
        <w:r>
          <w:rPr>
            <w:rFonts w:ascii="Courier New" w:hAnsi="Courier New" w:cs="Courier New"/>
            <w:sz w:val="20"/>
            <w:szCs w:val="20"/>
          </w:rPr>
          <w:t>|</w:t>
        </w:r>
      </w:ins>
    </w:p>
    <w:p w14:paraId="14BAEBB0" w14:textId="77777777" w:rsidR="00075030" w:rsidRDefault="00075030" w:rsidP="00075030">
      <w:pPr>
        <w:autoSpaceDE w:val="0"/>
        <w:autoSpaceDN w:val="0"/>
        <w:rPr>
          <w:ins w:id="8574" w:author="Author"/>
          <w:rFonts w:ascii="Courier New" w:hAnsi="Courier New" w:cs="Courier New"/>
          <w:sz w:val="20"/>
          <w:szCs w:val="20"/>
        </w:rPr>
      </w:pPr>
      <w:ins w:id="8575"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576" w:author="Author"/>
          <w:rFonts w:ascii="Courier New" w:hAnsi="Courier New" w:cs="Courier New"/>
          <w:sz w:val="20"/>
          <w:szCs w:val="20"/>
        </w:rPr>
      </w:pPr>
      <w:ins w:id="8577"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578" w:author="Author"/>
          <w:rFonts w:ascii="Courier New" w:hAnsi="Courier New" w:cs="Courier New"/>
          <w:sz w:val="20"/>
          <w:szCs w:val="20"/>
        </w:rPr>
      </w:pPr>
      <w:ins w:id="8579" w:author="Author">
        <w:r>
          <w:rPr>
            <w:rFonts w:ascii="Courier New" w:hAnsi="Courier New" w:cs="Courier New"/>
            <w:sz w:val="20"/>
            <w:szCs w:val="20"/>
          </w:rPr>
          <w:t>|</w:t>
        </w:r>
      </w:ins>
    </w:p>
    <w:p w14:paraId="1B6D0CD3" w14:textId="77777777" w:rsidR="00075030" w:rsidRDefault="00075030" w:rsidP="00075030">
      <w:pPr>
        <w:pStyle w:val="Default"/>
        <w:rPr>
          <w:ins w:id="8580" w:author="Author"/>
          <w:rFonts w:ascii="Courier New" w:hAnsi="Courier New" w:cs="Courier New"/>
          <w:sz w:val="20"/>
          <w:szCs w:val="20"/>
        </w:rPr>
      </w:pPr>
      <w:ins w:id="8581" w:author="Author">
        <w:r>
          <w:rPr>
            <w:rFonts w:ascii="Courier New" w:hAnsi="Courier New" w:cs="Courier New"/>
            <w:sz w:val="20"/>
            <w:szCs w:val="20"/>
          </w:rPr>
          <w:t>[End Interconnect Model]</w:t>
        </w:r>
      </w:ins>
    </w:p>
    <w:p w14:paraId="4191ADC1" w14:textId="77777777" w:rsidR="00075030" w:rsidRDefault="00075030" w:rsidP="00075030">
      <w:pPr>
        <w:pStyle w:val="Default"/>
        <w:rPr>
          <w:ins w:id="8582" w:author="Author"/>
          <w:rFonts w:ascii="Courier New" w:hAnsi="Courier New" w:cs="Courier New"/>
          <w:sz w:val="20"/>
          <w:szCs w:val="20"/>
        </w:rPr>
      </w:pPr>
      <w:ins w:id="8583"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584" w:author="Author"/>
          <w:rFonts w:ascii="Courier New" w:hAnsi="Courier New" w:cs="Courier New"/>
          <w:sz w:val="20"/>
          <w:szCs w:val="20"/>
        </w:rPr>
      </w:pPr>
    </w:p>
    <w:p w14:paraId="47039055" w14:textId="77777777" w:rsidR="00075030" w:rsidRDefault="00075030" w:rsidP="00075030">
      <w:pPr>
        <w:autoSpaceDE w:val="0"/>
        <w:autoSpaceDN w:val="0"/>
        <w:rPr>
          <w:ins w:id="8585" w:author="Author"/>
          <w:rFonts w:ascii="Courier New" w:hAnsi="Courier New" w:cs="Courier New"/>
          <w:sz w:val="20"/>
          <w:szCs w:val="20"/>
        </w:rPr>
      </w:pPr>
      <w:ins w:id="8586" w:author="Author">
        <w:r>
          <w:rPr>
            <w:rFonts w:ascii="Courier New" w:hAnsi="Courier New" w:cs="Courier New"/>
            <w:sz w:val="20"/>
            <w:szCs w:val="20"/>
          </w:rPr>
          <w:t>| As an alternative formulation, the [Interconnect Model]s in two</w:t>
        </w:r>
      </w:ins>
    </w:p>
    <w:p w14:paraId="6EC4D93A" w14:textId="77777777" w:rsidR="00075030" w:rsidRDefault="00075030" w:rsidP="00075030">
      <w:pPr>
        <w:autoSpaceDE w:val="0"/>
        <w:autoSpaceDN w:val="0"/>
        <w:rPr>
          <w:ins w:id="8587" w:author="Author"/>
          <w:rFonts w:ascii="Courier New" w:hAnsi="Courier New" w:cs="Courier New"/>
          <w:sz w:val="20"/>
          <w:szCs w:val="20"/>
        </w:rPr>
      </w:pPr>
      <w:ins w:id="8588" w:author="Author">
        <w:r>
          <w:rPr>
            <w:rFonts w:ascii="Courier New" w:hAnsi="Courier New" w:cs="Courier New"/>
            <w:sz w:val="20"/>
            <w:szCs w:val="20"/>
          </w:rPr>
          <w:t>| Interconnect Model Set]s could be combined into one [Interconnect Model</w:t>
        </w:r>
      </w:ins>
    </w:p>
    <w:p w14:paraId="10CE89CC" w14:textId="77777777" w:rsidR="00075030" w:rsidRDefault="00075030" w:rsidP="00075030">
      <w:pPr>
        <w:autoSpaceDE w:val="0"/>
        <w:autoSpaceDN w:val="0"/>
        <w:rPr>
          <w:ins w:id="8589" w:author="Author"/>
          <w:rFonts w:ascii="Courier New" w:hAnsi="Courier New" w:cs="Courier New"/>
          <w:sz w:val="20"/>
          <w:szCs w:val="20"/>
        </w:rPr>
      </w:pPr>
      <w:ins w:id="8590"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591" w:author="Author"/>
          <w:rFonts w:ascii="Courier New" w:hAnsi="Courier New" w:cs="Courier New"/>
          <w:sz w:val="20"/>
          <w:szCs w:val="20"/>
        </w:rPr>
      </w:pPr>
      <w:ins w:id="8592" w:author="Author">
        <w:r>
          <w:rPr>
            <w:rFonts w:ascii="Courier New" w:hAnsi="Courier New" w:cs="Courier New"/>
            <w:sz w:val="20"/>
            <w:szCs w:val="20"/>
          </w:rPr>
          <w:t>|</w:t>
        </w:r>
      </w:ins>
    </w:p>
    <w:p w14:paraId="4C4AD870" w14:textId="77777777" w:rsidR="00075030" w:rsidRDefault="00075030" w:rsidP="00075030">
      <w:pPr>
        <w:pStyle w:val="Default"/>
        <w:rPr>
          <w:ins w:id="8593" w:author="Author"/>
          <w:rFonts w:ascii="Courier New" w:hAnsi="Courier New" w:cs="Courier New"/>
          <w:sz w:val="20"/>
          <w:szCs w:val="20"/>
        </w:rPr>
      </w:pPr>
    </w:p>
    <w:p w14:paraId="6E5E1847" w14:textId="77777777" w:rsidR="00075030" w:rsidRDefault="00075030" w:rsidP="00075030">
      <w:pPr>
        <w:pStyle w:val="Default"/>
        <w:rPr>
          <w:ins w:id="8594" w:author="Author"/>
          <w:rFonts w:ascii="Courier New" w:hAnsi="Courier New" w:cs="Courier New"/>
          <w:sz w:val="20"/>
          <w:szCs w:val="20"/>
        </w:rPr>
      </w:pPr>
      <w:ins w:id="8595" w:author="Author">
        <w:r>
          <w:rPr>
            <w:rFonts w:ascii="Courier New" w:hAnsi="Courier New" w:cs="Courier New"/>
            <w:sz w:val="20"/>
            <w:szCs w:val="20"/>
          </w:rPr>
          <w:t>|******************************************************************************</w:t>
        </w:r>
      </w:ins>
    </w:p>
    <w:p w14:paraId="2AD64299" w14:textId="77777777" w:rsidR="00075030" w:rsidRDefault="00075030" w:rsidP="00075030">
      <w:pPr>
        <w:pStyle w:val="Default"/>
        <w:rPr>
          <w:ins w:id="8596" w:author="Author"/>
          <w:rFonts w:ascii="Courier New" w:hAnsi="Courier New" w:cs="Courier New"/>
          <w:sz w:val="20"/>
          <w:szCs w:val="20"/>
        </w:rPr>
      </w:pPr>
    </w:p>
    <w:p w14:paraId="78C5A326" w14:textId="77777777" w:rsidR="00075030" w:rsidRDefault="00075030" w:rsidP="00075030">
      <w:pPr>
        <w:pStyle w:val="Default"/>
        <w:rPr>
          <w:ins w:id="8597" w:author="Author"/>
          <w:rFonts w:ascii="Courier New" w:hAnsi="Courier New" w:cs="Courier New"/>
          <w:sz w:val="20"/>
          <w:szCs w:val="20"/>
        </w:rPr>
      </w:pPr>
      <w:ins w:id="8598"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599" w:author="Author"/>
          <w:rFonts w:ascii="Courier New" w:hAnsi="Courier New" w:cs="Courier New"/>
          <w:sz w:val="20"/>
          <w:szCs w:val="20"/>
        </w:rPr>
      </w:pPr>
      <w:ins w:id="8600"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01" w:author="Author"/>
          <w:rFonts w:ascii="Courier New" w:hAnsi="Courier New" w:cs="Courier New"/>
          <w:sz w:val="20"/>
          <w:szCs w:val="20"/>
        </w:rPr>
      </w:pPr>
      <w:ins w:id="8602"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03" w:author="Author"/>
          <w:rFonts w:ascii="Courier New" w:hAnsi="Courier New" w:cs="Courier New"/>
          <w:sz w:val="20"/>
          <w:szCs w:val="20"/>
        </w:rPr>
      </w:pPr>
    </w:p>
    <w:p w14:paraId="34D29E94" w14:textId="77777777" w:rsidR="00075030" w:rsidRDefault="00075030" w:rsidP="00075030">
      <w:pPr>
        <w:pStyle w:val="Exampletext"/>
        <w:rPr>
          <w:ins w:id="8604" w:author="Author"/>
        </w:rPr>
      </w:pPr>
      <w:ins w:id="8605" w:author="Author">
        <w:r>
          <w:t>[Interconnect Model Set]     Full_ISS_buf_pin_IO_1</w:t>
        </w:r>
      </w:ins>
    </w:p>
    <w:p w14:paraId="0F1A6045" w14:textId="77777777" w:rsidR="00075030" w:rsidRDefault="00075030" w:rsidP="00075030">
      <w:pPr>
        <w:pStyle w:val="Default"/>
        <w:rPr>
          <w:ins w:id="8606" w:author="Author"/>
          <w:rFonts w:ascii="Courier New" w:hAnsi="Courier New" w:cs="Courier New"/>
          <w:sz w:val="20"/>
          <w:szCs w:val="20"/>
        </w:rPr>
      </w:pPr>
      <w:ins w:id="8607" w:author="Author">
        <w:r>
          <w:rPr>
            <w:rFonts w:ascii="Courier New" w:hAnsi="Courier New" w:cs="Courier New"/>
            <w:sz w:val="20"/>
            <w:szCs w:val="20"/>
          </w:rPr>
          <w:t>|-----</w:t>
        </w:r>
      </w:ins>
    </w:p>
    <w:p w14:paraId="01EBFC01" w14:textId="77777777" w:rsidR="00075030" w:rsidRPr="00B10F1C" w:rsidRDefault="00075030" w:rsidP="00075030">
      <w:pPr>
        <w:pStyle w:val="Exampletext"/>
        <w:rPr>
          <w:ins w:id="8608" w:author="Author"/>
        </w:rPr>
      </w:pPr>
      <w:ins w:id="8609"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610" w:author="Author"/>
          <w:rFonts w:ascii="Courier New" w:hAnsi="Courier New" w:cs="Courier New"/>
          <w:sz w:val="20"/>
          <w:szCs w:val="20"/>
        </w:rPr>
      </w:pPr>
      <w:ins w:id="861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612" w:author="Author"/>
          <w:rFonts w:ascii="Courier New" w:hAnsi="Courier New" w:cs="Courier New"/>
          <w:sz w:val="20"/>
          <w:szCs w:val="20"/>
        </w:rPr>
      </w:pPr>
      <w:ins w:id="861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614" w:author="Author"/>
          <w:rFonts w:ascii="Courier New" w:hAnsi="Courier New" w:cs="Courier New"/>
          <w:sz w:val="20"/>
          <w:szCs w:val="20"/>
        </w:rPr>
      </w:pPr>
      <w:ins w:id="861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616" w:author="Author"/>
          <w:rFonts w:ascii="Courier New" w:hAnsi="Courier New" w:cs="Courier New"/>
          <w:sz w:val="20"/>
          <w:szCs w:val="20"/>
        </w:rPr>
      </w:pPr>
      <w:ins w:id="861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618" w:author="Author"/>
          <w:rFonts w:ascii="Courier New" w:hAnsi="Courier New" w:cs="Courier New"/>
          <w:sz w:val="20"/>
          <w:szCs w:val="20"/>
        </w:rPr>
      </w:pPr>
      <w:ins w:id="861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620" w:author="Author"/>
          <w:rFonts w:ascii="Courier New" w:hAnsi="Courier New" w:cs="Courier New"/>
          <w:sz w:val="20"/>
          <w:szCs w:val="20"/>
        </w:rPr>
      </w:pPr>
      <w:ins w:id="862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622" w:author="Author"/>
          <w:rFonts w:ascii="Courier New" w:hAnsi="Courier New" w:cs="Courier New"/>
          <w:sz w:val="20"/>
          <w:szCs w:val="20"/>
        </w:rPr>
      </w:pPr>
      <w:ins w:id="862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624" w:author="Author"/>
          <w:rFonts w:ascii="Courier New" w:hAnsi="Courier New" w:cs="Courier New"/>
          <w:sz w:val="20"/>
          <w:szCs w:val="20"/>
        </w:rPr>
      </w:pPr>
      <w:ins w:id="8625"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626" w:author="Author"/>
          <w:rFonts w:ascii="Courier New" w:hAnsi="Courier New" w:cs="Courier New"/>
          <w:sz w:val="20"/>
          <w:szCs w:val="20"/>
        </w:rPr>
      </w:pPr>
      <w:ins w:id="8627"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628" w:author="Author"/>
          <w:rFonts w:ascii="Courier New" w:hAnsi="Courier New" w:cs="Courier New"/>
          <w:sz w:val="20"/>
          <w:szCs w:val="20"/>
        </w:rPr>
      </w:pPr>
      <w:ins w:id="862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630" w:author="Author"/>
          <w:rFonts w:ascii="Courier New" w:hAnsi="Courier New" w:cs="Courier New"/>
          <w:sz w:val="20"/>
          <w:szCs w:val="20"/>
        </w:rPr>
      </w:pPr>
      <w:ins w:id="863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632" w:author="Author"/>
          <w:rFonts w:ascii="Courier New" w:hAnsi="Courier New" w:cs="Courier New"/>
          <w:sz w:val="20"/>
          <w:szCs w:val="20"/>
        </w:rPr>
      </w:pPr>
      <w:ins w:id="863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634" w:author="Author"/>
          <w:rFonts w:ascii="Courier New" w:hAnsi="Courier New" w:cs="Courier New"/>
          <w:sz w:val="20"/>
          <w:szCs w:val="20"/>
        </w:rPr>
      </w:pPr>
      <w:ins w:id="863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636" w:author="Author"/>
          <w:rFonts w:ascii="Courier New" w:hAnsi="Courier New" w:cs="Courier New"/>
          <w:sz w:val="20"/>
          <w:szCs w:val="20"/>
        </w:rPr>
      </w:pPr>
      <w:ins w:id="8637" w:author="Author">
        <w:r>
          <w:rPr>
            <w:rFonts w:ascii="Courier New" w:hAnsi="Courier New" w:cs="Courier New"/>
            <w:sz w:val="20"/>
            <w:szCs w:val="20"/>
          </w:rPr>
          <w:t>[End Interconnect Model]</w:t>
        </w:r>
      </w:ins>
    </w:p>
    <w:p w14:paraId="32221742" w14:textId="77777777" w:rsidR="00075030" w:rsidRDefault="00075030" w:rsidP="00075030">
      <w:pPr>
        <w:pStyle w:val="Default"/>
        <w:rPr>
          <w:ins w:id="8638" w:author="Author"/>
          <w:rFonts w:ascii="Courier New" w:hAnsi="Courier New" w:cs="Courier New"/>
          <w:sz w:val="20"/>
          <w:szCs w:val="20"/>
        </w:rPr>
      </w:pPr>
      <w:ins w:id="8639"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640" w:author="Author"/>
          <w:rFonts w:ascii="Courier New" w:hAnsi="Courier New" w:cs="Courier New"/>
          <w:sz w:val="20"/>
          <w:szCs w:val="20"/>
        </w:rPr>
      </w:pPr>
    </w:p>
    <w:p w14:paraId="0141F25D" w14:textId="77777777" w:rsidR="00075030" w:rsidRDefault="00075030" w:rsidP="00075030">
      <w:pPr>
        <w:pStyle w:val="Exampletext"/>
        <w:rPr>
          <w:ins w:id="8641" w:author="Author"/>
        </w:rPr>
      </w:pPr>
      <w:ins w:id="8642" w:author="Author">
        <w:r>
          <w:t>[Interconnect Model Set]      Full_ISS_buf_pin_PDN_1</w:t>
        </w:r>
      </w:ins>
    </w:p>
    <w:p w14:paraId="59FB8937" w14:textId="77777777" w:rsidR="00075030" w:rsidRPr="00171DC3" w:rsidRDefault="00075030" w:rsidP="00075030">
      <w:pPr>
        <w:pStyle w:val="Default"/>
        <w:rPr>
          <w:ins w:id="8643" w:author="Author"/>
        </w:rPr>
      </w:pPr>
      <w:ins w:id="8644" w:author="Author">
        <w:r>
          <w:rPr>
            <w:rFonts w:ascii="Courier New" w:hAnsi="Courier New" w:cs="Courier New"/>
            <w:sz w:val="20"/>
            <w:szCs w:val="20"/>
          </w:rPr>
          <w:t>|-----</w:t>
        </w:r>
      </w:ins>
    </w:p>
    <w:p w14:paraId="21CBDC00" w14:textId="77777777" w:rsidR="00075030" w:rsidRPr="00644898" w:rsidRDefault="00075030" w:rsidP="00075030">
      <w:pPr>
        <w:pStyle w:val="Exampletext"/>
        <w:rPr>
          <w:ins w:id="8645" w:author="Author"/>
        </w:rPr>
      </w:pPr>
      <w:ins w:id="8646" w:author="Author">
        <w:r>
          <w:t>[Interconnect Model]          Full_ISS_buf_pin_PDN_1</w:t>
        </w:r>
      </w:ins>
    </w:p>
    <w:p w14:paraId="24C3A2D9" w14:textId="77777777" w:rsidR="00075030" w:rsidRPr="005C4E98" w:rsidRDefault="00075030" w:rsidP="00075030">
      <w:pPr>
        <w:autoSpaceDE w:val="0"/>
        <w:autoSpaceDN w:val="0"/>
        <w:rPr>
          <w:ins w:id="8647" w:author="Author"/>
          <w:rFonts w:ascii="Courier New" w:hAnsi="Courier New" w:cs="Courier New"/>
          <w:sz w:val="20"/>
          <w:szCs w:val="20"/>
        </w:rPr>
      </w:pPr>
      <w:ins w:id="864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649" w:author="Author"/>
          <w:sz w:val="20"/>
          <w:szCs w:val="20"/>
        </w:rPr>
      </w:pPr>
      <w:ins w:id="8650"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651" w:author="Author"/>
          <w:rFonts w:ascii="Courier New" w:hAnsi="Courier New" w:cs="Courier New"/>
          <w:sz w:val="20"/>
          <w:szCs w:val="20"/>
        </w:rPr>
      </w:pPr>
      <w:ins w:id="865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659" w:author="Author"/>
          <w:rFonts w:ascii="Courier New" w:hAnsi="Courier New" w:cs="Courier New"/>
          <w:sz w:val="20"/>
          <w:szCs w:val="20"/>
        </w:rPr>
      </w:pPr>
      <w:ins w:id="8660"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661" w:author="Author"/>
          <w:rFonts w:ascii="Courier New" w:hAnsi="Courier New" w:cs="Courier New"/>
          <w:sz w:val="20"/>
          <w:szCs w:val="20"/>
        </w:rPr>
      </w:pPr>
      <w:ins w:id="866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667" w:author="Author"/>
          <w:rFonts w:ascii="Courier New" w:hAnsi="Courier New" w:cs="Courier New"/>
          <w:sz w:val="20"/>
          <w:szCs w:val="20"/>
        </w:rPr>
      </w:pPr>
      <w:ins w:id="8668"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669" w:author="Author"/>
          <w:rFonts w:ascii="Courier New" w:hAnsi="Courier New" w:cs="Courier New"/>
          <w:sz w:val="20"/>
          <w:szCs w:val="20"/>
        </w:rPr>
      </w:pPr>
      <w:ins w:id="8670"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671" w:author="Author"/>
          <w:rFonts w:ascii="Courier New" w:hAnsi="Courier New" w:cs="Courier New"/>
          <w:sz w:val="20"/>
          <w:szCs w:val="20"/>
        </w:rPr>
      </w:pPr>
      <w:ins w:id="867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673" w:author="Author"/>
          <w:rFonts w:ascii="Courier New" w:hAnsi="Courier New" w:cs="Courier New"/>
          <w:sz w:val="20"/>
          <w:szCs w:val="20"/>
        </w:rPr>
      </w:pPr>
      <w:ins w:id="867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675" w:author="Author"/>
          <w:rFonts w:ascii="Courier New" w:hAnsi="Courier New" w:cs="Courier New"/>
          <w:sz w:val="20"/>
          <w:szCs w:val="20"/>
        </w:rPr>
      </w:pPr>
      <w:ins w:id="867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679" w:author="Author"/>
          <w:rFonts w:ascii="Courier New" w:hAnsi="Courier New" w:cs="Courier New"/>
          <w:sz w:val="20"/>
          <w:szCs w:val="20"/>
        </w:rPr>
      </w:pPr>
      <w:ins w:id="8680"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681" w:author="Author"/>
          <w:rFonts w:ascii="Courier New" w:hAnsi="Courier New" w:cs="Courier New"/>
          <w:sz w:val="20"/>
          <w:szCs w:val="20"/>
        </w:rPr>
      </w:pPr>
      <w:ins w:id="8682"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683" w:author="Author"/>
          <w:rFonts w:ascii="Courier New" w:hAnsi="Courier New" w:cs="Courier New"/>
          <w:sz w:val="20"/>
          <w:szCs w:val="20"/>
        </w:rPr>
      </w:pPr>
      <w:ins w:id="8684"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685" w:author="Author"/>
          <w:rFonts w:ascii="Courier New" w:hAnsi="Courier New" w:cs="Courier New"/>
          <w:sz w:val="20"/>
          <w:szCs w:val="20"/>
        </w:rPr>
      </w:pPr>
      <w:ins w:id="8686"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687" w:author="Author"/>
          <w:rFonts w:ascii="Courier New" w:hAnsi="Courier New" w:cs="Courier New"/>
          <w:sz w:val="20"/>
          <w:szCs w:val="20"/>
        </w:rPr>
      </w:pPr>
      <w:ins w:id="8688"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[End Interconnect Model]</w:t>
        </w:r>
      </w:ins>
    </w:p>
    <w:p w14:paraId="2E1F4F54" w14:textId="77777777" w:rsidR="00075030" w:rsidRDefault="00075030" w:rsidP="00075030">
      <w:pPr>
        <w:pStyle w:val="Default"/>
        <w:rPr>
          <w:ins w:id="8691" w:author="Author"/>
          <w:rFonts w:ascii="Courier New" w:hAnsi="Courier New" w:cs="Courier New"/>
          <w:sz w:val="20"/>
          <w:szCs w:val="20"/>
        </w:rPr>
      </w:pPr>
      <w:ins w:id="8692"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693" w:author="Author"/>
          <w:rFonts w:ascii="Courier New" w:hAnsi="Courier New" w:cs="Courier New"/>
          <w:sz w:val="20"/>
          <w:szCs w:val="20"/>
        </w:rPr>
      </w:pPr>
    </w:p>
    <w:p w14:paraId="7CB8448F"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w:t>
        </w:r>
      </w:ins>
    </w:p>
    <w:p w14:paraId="442B1351" w14:textId="77777777" w:rsidR="00075030" w:rsidRDefault="00075030" w:rsidP="00075030">
      <w:pPr>
        <w:pStyle w:val="Default"/>
        <w:rPr>
          <w:ins w:id="8696" w:author="Author"/>
          <w:rFonts w:ascii="Courier New" w:hAnsi="Courier New" w:cs="Courier New"/>
          <w:sz w:val="20"/>
          <w:szCs w:val="20"/>
        </w:rPr>
      </w:pPr>
    </w:p>
    <w:p w14:paraId="4390F473" w14:textId="77777777" w:rsidR="00075030" w:rsidRDefault="00075030" w:rsidP="00075030">
      <w:pPr>
        <w:pStyle w:val="Default"/>
        <w:rPr>
          <w:ins w:id="8697" w:author="Author"/>
          <w:rFonts w:ascii="Courier New" w:hAnsi="Courier New" w:cs="Courier New"/>
          <w:sz w:val="20"/>
          <w:szCs w:val="20"/>
        </w:rPr>
      </w:pPr>
      <w:ins w:id="8698"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699" w:author="Author"/>
          <w:rFonts w:ascii="Courier New" w:hAnsi="Courier New" w:cs="Courier New"/>
          <w:sz w:val="20"/>
          <w:szCs w:val="20"/>
        </w:rPr>
      </w:pPr>
      <w:ins w:id="8700"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01" w:author="Author"/>
          <w:rFonts w:ascii="Courier New" w:hAnsi="Courier New" w:cs="Courier New"/>
          <w:sz w:val="20"/>
          <w:szCs w:val="20"/>
        </w:rPr>
      </w:pPr>
    </w:p>
    <w:p w14:paraId="76C67CB9" w14:textId="77777777" w:rsidR="00075030" w:rsidRDefault="00075030" w:rsidP="00075030">
      <w:pPr>
        <w:pStyle w:val="Default"/>
        <w:rPr>
          <w:ins w:id="8702" w:author="Author"/>
          <w:rFonts w:ascii="Courier New" w:hAnsi="Courier New" w:cs="Courier New"/>
          <w:sz w:val="20"/>
          <w:szCs w:val="20"/>
        </w:rPr>
      </w:pPr>
      <w:ins w:id="8703"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04" w:author="Author"/>
          <w:rFonts w:ascii="Courier New" w:hAnsi="Courier New" w:cs="Courier New"/>
          <w:sz w:val="20"/>
          <w:szCs w:val="20"/>
        </w:rPr>
      </w:pPr>
      <w:ins w:id="8705" w:author="Author">
        <w:r>
          <w:rPr>
            <w:rFonts w:ascii="Courier New" w:hAnsi="Courier New" w:cs="Courier New"/>
            <w:sz w:val="20"/>
            <w:szCs w:val="20"/>
          </w:rPr>
          <w:t>|-----</w:t>
        </w:r>
      </w:ins>
    </w:p>
    <w:p w14:paraId="52A1ABD3" w14:textId="77777777" w:rsidR="00075030" w:rsidRPr="00B10F1C" w:rsidRDefault="00075030" w:rsidP="00075030">
      <w:pPr>
        <w:pStyle w:val="Exampletext"/>
        <w:rPr>
          <w:ins w:id="8706" w:author="Author"/>
        </w:rPr>
      </w:pPr>
      <w:ins w:id="8707"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708" w:author="Author"/>
          <w:rFonts w:ascii="Courier New" w:hAnsi="Courier New" w:cs="Courier New"/>
          <w:sz w:val="20"/>
          <w:szCs w:val="20"/>
        </w:rPr>
      </w:pPr>
      <w:ins w:id="8709"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710" w:author="Author"/>
          <w:rFonts w:ascii="Courier New" w:hAnsi="Courier New" w:cs="Courier New"/>
          <w:sz w:val="20"/>
          <w:szCs w:val="20"/>
        </w:rPr>
      </w:pPr>
      <w:ins w:id="871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712" w:author="Author"/>
          <w:rFonts w:ascii="Courier New" w:hAnsi="Courier New" w:cs="Courier New"/>
          <w:sz w:val="20"/>
          <w:szCs w:val="20"/>
        </w:rPr>
      </w:pPr>
      <w:ins w:id="871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714" w:author="Author"/>
          <w:rFonts w:ascii="Courier New" w:hAnsi="Courier New" w:cs="Courier New"/>
          <w:sz w:val="20"/>
          <w:szCs w:val="20"/>
        </w:rPr>
      </w:pPr>
      <w:ins w:id="871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716" w:author="Author"/>
          <w:rFonts w:ascii="Courier New" w:hAnsi="Courier New" w:cs="Courier New"/>
          <w:sz w:val="20"/>
          <w:szCs w:val="20"/>
        </w:rPr>
      </w:pPr>
      <w:ins w:id="871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718" w:author="Author"/>
          <w:rFonts w:ascii="Courier New" w:hAnsi="Courier New" w:cs="Courier New"/>
          <w:sz w:val="20"/>
          <w:szCs w:val="20"/>
        </w:rPr>
      </w:pPr>
      <w:ins w:id="871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720" w:author="Author"/>
          <w:rFonts w:ascii="Courier New" w:hAnsi="Courier New" w:cs="Courier New"/>
          <w:sz w:val="20"/>
          <w:szCs w:val="20"/>
        </w:rPr>
      </w:pPr>
      <w:ins w:id="872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722" w:author="Author"/>
          <w:rFonts w:ascii="Courier New" w:hAnsi="Courier New" w:cs="Courier New"/>
          <w:sz w:val="20"/>
          <w:szCs w:val="20"/>
        </w:rPr>
      </w:pPr>
      <w:ins w:id="8723" w:author="Author">
        <w:r>
          <w:rPr>
            <w:rFonts w:ascii="Courier New" w:hAnsi="Courier New" w:cs="Courier New"/>
            <w:sz w:val="20"/>
            <w:szCs w:val="20"/>
          </w:rPr>
          <w:t>|</w:t>
        </w:r>
      </w:ins>
    </w:p>
    <w:p w14:paraId="579EF5D7" w14:textId="77777777" w:rsidR="00075030" w:rsidRDefault="00075030" w:rsidP="00075030">
      <w:pPr>
        <w:pStyle w:val="Default"/>
        <w:rPr>
          <w:ins w:id="8724" w:author="Author"/>
          <w:rFonts w:ascii="Courier New" w:hAnsi="Courier New" w:cs="Courier New"/>
          <w:sz w:val="20"/>
          <w:szCs w:val="20"/>
        </w:rPr>
      </w:pPr>
      <w:ins w:id="8725"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726" w:author="Author"/>
          <w:rFonts w:ascii="Courier New" w:hAnsi="Courier New" w:cs="Courier New"/>
          <w:sz w:val="20"/>
          <w:szCs w:val="20"/>
        </w:rPr>
      </w:pPr>
      <w:ins w:id="8727"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728" w:author="Author"/>
          <w:rFonts w:ascii="Courier New" w:hAnsi="Courier New" w:cs="Courier New"/>
          <w:sz w:val="20"/>
          <w:szCs w:val="20"/>
        </w:rPr>
      </w:pPr>
      <w:ins w:id="8729"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730" w:author="Author"/>
          <w:rFonts w:ascii="Courier New" w:hAnsi="Courier New" w:cs="Courier New"/>
          <w:sz w:val="20"/>
          <w:szCs w:val="20"/>
        </w:rPr>
      </w:pPr>
      <w:ins w:id="8731"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732" w:author="Author"/>
          <w:rFonts w:ascii="Courier New" w:hAnsi="Courier New" w:cs="Courier New"/>
          <w:sz w:val="20"/>
          <w:szCs w:val="20"/>
        </w:rPr>
      </w:pPr>
      <w:ins w:id="8733"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[End Interconnect Model]</w:t>
        </w:r>
      </w:ins>
    </w:p>
    <w:p w14:paraId="3750B2E6" w14:textId="77777777" w:rsidR="00075030" w:rsidRDefault="00075030" w:rsidP="00075030">
      <w:pPr>
        <w:pStyle w:val="Default"/>
        <w:rPr>
          <w:ins w:id="8738" w:author="Author"/>
        </w:rPr>
      </w:pPr>
    </w:p>
    <w:p w14:paraId="2DEBE3B8" w14:textId="77777777" w:rsidR="00075030" w:rsidRPr="00B10F1C" w:rsidRDefault="00075030" w:rsidP="00075030">
      <w:pPr>
        <w:pStyle w:val="Exampletext"/>
        <w:rPr>
          <w:ins w:id="8739" w:author="Author"/>
        </w:rPr>
      </w:pPr>
      <w:ins w:id="8740"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741" w:author="Author"/>
          <w:rFonts w:ascii="Courier New" w:hAnsi="Courier New" w:cs="Courier New"/>
          <w:sz w:val="20"/>
          <w:szCs w:val="20"/>
        </w:rPr>
      </w:pPr>
      <w:ins w:id="874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743" w:author="Author"/>
          <w:rFonts w:ascii="Courier New" w:hAnsi="Courier New" w:cs="Courier New"/>
          <w:sz w:val="20"/>
          <w:szCs w:val="20"/>
        </w:rPr>
      </w:pPr>
      <w:ins w:id="874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745" w:author="Author"/>
          <w:rFonts w:ascii="Courier New" w:hAnsi="Courier New" w:cs="Courier New"/>
          <w:sz w:val="20"/>
          <w:szCs w:val="20"/>
        </w:rPr>
      </w:pPr>
      <w:ins w:id="8746"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747" w:author="Author"/>
          <w:rFonts w:ascii="Courier New" w:hAnsi="Courier New" w:cs="Courier New"/>
          <w:sz w:val="20"/>
          <w:szCs w:val="20"/>
        </w:rPr>
      </w:pPr>
      <w:ins w:id="8748"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749" w:author="Author"/>
          <w:rFonts w:ascii="Courier New" w:hAnsi="Courier New" w:cs="Courier New"/>
          <w:sz w:val="20"/>
          <w:szCs w:val="20"/>
        </w:rPr>
      </w:pPr>
      <w:ins w:id="8750"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751" w:author="Author"/>
          <w:rFonts w:ascii="Courier New" w:hAnsi="Courier New" w:cs="Courier New"/>
          <w:sz w:val="20"/>
          <w:szCs w:val="20"/>
        </w:rPr>
      </w:pPr>
      <w:ins w:id="8752"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755" w:author="Author"/>
          <w:rFonts w:ascii="Courier New" w:hAnsi="Courier New" w:cs="Courier New"/>
          <w:sz w:val="20"/>
          <w:szCs w:val="20"/>
        </w:rPr>
      </w:pPr>
      <w:ins w:id="8756" w:author="Author">
        <w:r>
          <w:rPr>
            <w:rFonts w:ascii="Courier New" w:hAnsi="Courier New" w:cs="Courier New"/>
            <w:sz w:val="20"/>
            <w:szCs w:val="20"/>
          </w:rPr>
          <w:t>|</w:t>
        </w:r>
      </w:ins>
    </w:p>
    <w:p w14:paraId="544FCE55" w14:textId="77777777" w:rsidR="00075030" w:rsidRDefault="00075030" w:rsidP="00075030">
      <w:pPr>
        <w:pStyle w:val="Default"/>
        <w:rPr>
          <w:ins w:id="8757" w:author="Author"/>
          <w:rFonts w:ascii="Courier New" w:hAnsi="Courier New" w:cs="Courier New"/>
          <w:sz w:val="20"/>
          <w:szCs w:val="20"/>
        </w:rPr>
      </w:pPr>
      <w:ins w:id="8758"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759" w:author="Author"/>
          <w:rFonts w:ascii="Courier New" w:hAnsi="Courier New" w:cs="Courier New"/>
          <w:sz w:val="20"/>
          <w:szCs w:val="20"/>
        </w:rPr>
      </w:pPr>
      <w:ins w:id="8760"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761" w:author="Author"/>
          <w:rFonts w:ascii="Courier New" w:hAnsi="Courier New" w:cs="Courier New"/>
          <w:sz w:val="20"/>
          <w:szCs w:val="20"/>
        </w:rPr>
      </w:pPr>
      <w:ins w:id="876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763" w:author="Author"/>
          <w:rFonts w:ascii="Courier New" w:hAnsi="Courier New" w:cs="Courier New"/>
          <w:sz w:val="20"/>
          <w:szCs w:val="20"/>
        </w:rPr>
      </w:pPr>
      <w:ins w:id="876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765" w:author="Author"/>
          <w:rFonts w:ascii="Courier New" w:hAnsi="Courier New" w:cs="Courier New"/>
          <w:sz w:val="20"/>
          <w:szCs w:val="20"/>
        </w:rPr>
      </w:pPr>
      <w:ins w:id="876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767" w:author="Author"/>
          <w:rFonts w:ascii="Courier New" w:hAnsi="Courier New" w:cs="Courier New"/>
          <w:sz w:val="20"/>
          <w:szCs w:val="20"/>
        </w:rPr>
      </w:pPr>
      <w:ins w:id="8768"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769" w:author="Author"/>
          <w:rFonts w:ascii="Courier New" w:hAnsi="Courier New" w:cs="Courier New"/>
          <w:sz w:val="20"/>
          <w:szCs w:val="20"/>
        </w:rPr>
      </w:pPr>
      <w:ins w:id="8770" w:author="Author">
        <w:r>
          <w:rPr>
            <w:rFonts w:ascii="Courier New" w:hAnsi="Courier New" w:cs="Courier New"/>
            <w:sz w:val="20"/>
            <w:szCs w:val="20"/>
          </w:rPr>
          <w:t>[End Interconnect Model]</w:t>
        </w:r>
      </w:ins>
    </w:p>
    <w:p w14:paraId="78295350" w14:textId="77777777" w:rsidR="00075030" w:rsidRDefault="00075030" w:rsidP="00075030">
      <w:pPr>
        <w:pStyle w:val="Default"/>
        <w:rPr>
          <w:ins w:id="8771" w:author="Author"/>
          <w:rFonts w:ascii="Courier New" w:hAnsi="Courier New" w:cs="Courier New"/>
          <w:sz w:val="20"/>
          <w:szCs w:val="20"/>
        </w:rPr>
      </w:pPr>
    </w:p>
    <w:p w14:paraId="646E1E0B" w14:textId="77777777" w:rsidR="00075030" w:rsidRPr="00644898" w:rsidRDefault="00075030" w:rsidP="00075030">
      <w:pPr>
        <w:pStyle w:val="Exampletext"/>
        <w:rPr>
          <w:ins w:id="8772" w:author="Author"/>
        </w:rPr>
      </w:pPr>
      <w:ins w:id="8773" w:author="Author">
        <w:r>
          <w:t>[Interconnect Model]          Full_ISS_pad_pin_PDN</w:t>
        </w:r>
      </w:ins>
    </w:p>
    <w:p w14:paraId="6F83811B" w14:textId="77777777" w:rsidR="00075030" w:rsidRPr="005C4E98" w:rsidRDefault="00075030" w:rsidP="00075030">
      <w:pPr>
        <w:autoSpaceDE w:val="0"/>
        <w:autoSpaceDN w:val="0"/>
        <w:rPr>
          <w:ins w:id="8774" w:author="Author"/>
          <w:rFonts w:ascii="Courier New" w:hAnsi="Courier New" w:cs="Courier New"/>
          <w:sz w:val="20"/>
          <w:szCs w:val="20"/>
        </w:rPr>
      </w:pPr>
      <w:ins w:id="877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776" w:author="Author"/>
          <w:sz w:val="20"/>
          <w:szCs w:val="20"/>
        </w:rPr>
      </w:pPr>
      <w:ins w:id="8777"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786" w:author="Author"/>
          <w:rFonts w:ascii="Courier New" w:hAnsi="Courier New" w:cs="Courier New"/>
          <w:sz w:val="20"/>
          <w:szCs w:val="20"/>
        </w:rPr>
      </w:pPr>
      <w:ins w:id="8787"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788" w:author="Author"/>
          <w:rFonts w:ascii="Courier New" w:hAnsi="Courier New" w:cs="Courier New"/>
          <w:sz w:val="20"/>
          <w:szCs w:val="20"/>
        </w:rPr>
      </w:pPr>
      <w:ins w:id="8789" w:author="Author">
        <w:r>
          <w:rPr>
            <w:rFonts w:ascii="Courier New" w:hAnsi="Courier New" w:cs="Courier New"/>
            <w:sz w:val="20"/>
            <w:szCs w:val="20"/>
          </w:rPr>
          <w:t>|</w:t>
        </w:r>
      </w:ins>
    </w:p>
    <w:p w14:paraId="59409EBA" w14:textId="77777777" w:rsidR="00075030" w:rsidRDefault="00075030" w:rsidP="00075030">
      <w:pPr>
        <w:pStyle w:val="Default"/>
        <w:rPr>
          <w:ins w:id="8790" w:author="Author"/>
          <w:rFonts w:ascii="Courier New" w:hAnsi="Courier New" w:cs="Courier New"/>
          <w:sz w:val="20"/>
          <w:szCs w:val="20"/>
        </w:rPr>
      </w:pPr>
      <w:ins w:id="8791"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794" w:author="Author"/>
          <w:rFonts w:ascii="Courier New" w:hAnsi="Courier New" w:cs="Courier New"/>
          <w:sz w:val="20"/>
          <w:szCs w:val="20"/>
        </w:rPr>
      </w:pPr>
      <w:ins w:id="8795"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796" w:author="Author"/>
          <w:rFonts w:ascii="Courier New" w:hAnsi="Courier New" w:cs="Courier New"/>
          <w:sz w:val="20"/>
          <w:szCs w:val="20"/>
        </w:rPr>
      </w:pPr>
      <w:ins w:id="8797" w:author="Author">
        <w:r>
          <w:rPr>
            <w:rFonts w:ascii="Courier New" w:hAnsi="Courier New" w:cs="Courier New"/>
            <w:sz w:val="20"/>
            <w:szCs w:val="20"/>
          </w:rPr>
          <w:t>|</w:t>
        </w:r>
      </w:ins>
    </w:p>
    <w:p w14:paraId="42D76B40" w14:textId="77777777" w:rsidR="00075030" w:rsidRDefault="00075030" w:rsidP="00075030">
      <w:pPr>
        <w:pStyle w:val="Default"/>
        <w:rPr>
          <w:ins w:id="8798" w:author="Author"/>
          <w:rFonts w:ascii="Courier New" w:hAnsi="Courier New" w:cs="Courier New"/>
          <w:sz w:val="20"/>
          <w:szCs w:val="20"/>
        </w:rPr>
      </w:pPr>
      <w:ins w:id="8799"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00" w:author="Author"/>
          <w:rFonts w:ascii="Courier New" w:hAnsi="Courier New" w:cs="Courier New"/>
          <w:sz w:val="20"/>
          <w:szCs w:val="20"/>
        </w:rPr>
      </w:pPr>
      <w:ins w:id="880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02" w:author="Author"/>
          <w:rFonts w:ascii="Courier New" w:hAnsi="Courier New" w:cs="Courier New"/>
          <w:sz w:val="20"/>
          <w:szCs w:val="20"/>
        </w:rPr>
      </w:pPr>
      <w:ins w:id="880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04" w:author="Author"/>
          <w:rFonts w:ascii="Courier New" w:hAnsi="Courier New" w:cs="Courier New"/>
          <w:sz w:val="20"/>
          <w:szCs w:val="20"/>
        </w:rPr>
      </w:pPr>
      <w:ins w:id="880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806" w:author="Author"/>
          <w:rFonts w:ascii="Courier New" w:hAnsi="Courier New" w:cs="Courier New"/>
          <w:sz w:val="20"/>
          <w:szCs w:val="20"/>
        </w:rPr>
      </w:pPr>
      <w:ins w:id="8807" w:author="Author">
        <w:r>
          <w:rPr>
            <w:rFonts w:ascii="Courier New" w:hAnsi="Courier New" w:cs="Courier New"/>
            <w:sz w:val="20"/>
            <w:szCs w:val="20"/>
          </w:rPr>
          <w:t>|</w:t>
        </w:r>
      </w:ins>
    </w:p>
    <w:p w14:paraId="48D58908" w14:textId="77777777" w:rsidR="00075030" w:rsidRDefault="00075030" w:rsidP="00075030">
      <w:pPr>
        <w:pStyle w:val="Default"/>
        <w:rPr>
          <w:ins w:id="8808" w:author="Author"/>
          <w:rFonts w:ascii="Courier New" w:hAnsi="Courier New" w:cs="Courier New"/>
          <w:sz w:val="20"/>
          <w:szCs w:val="20"/>
        </w:rPr>
      </w:pPr>
      <w:ins w:id="8809"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810" w:author="Author"/>
          <w:rFonts w:ascii="Courier New" w:hAnsi="Courier New" w:cs="Courier New"/>
          <w:sz w:val="20"/>
          <w:szCs w:val="20"/>
        </w:rPr>
      </w:pPr>
      <w:ins w:id="8811"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812" w:author="Author"/>
          <w:rFonts w:ascii="Courier New" w:hAnsi="Courier New" w:cs="Courier New"/>
          <w:sz w:val="20"/>
          <w:szCs w:val="20"/>
        </w:rPr>
      </w:pPr>
      <w:ins w:id="8813"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814" w:author="Author"/>
          <w:rFonts w:ascii="Courier New" w:hAnsi="Courier New" w:cs="Courier New"/>
          <w:sz w:val="20"/>
          <w:szCs w:val="20"/>
        </w:rPr>
      </w:pPr>
    </w:p>
    <w:p w14:paraId="6F851E2C" w14:textId="77777777" w:rsidR="00075030" w:rsidRPr="00644898" w:rsidRDefault="00075030" w:rsidP="00075030">
      <w:pPr>
        <w:pStyle w:val="Exampletext"/>
        <w:rPr>
          <w:ins w:id="8815" w:author="Author"/>
        </w:rPr>
      </w:pPr>
      <w:ins w:id="8816" w:author="Author">
        <w:r>
          <w:t>[Interconnect Model]          Full_ISS_buf_pad_PDN</w:t>
        </w:r>
      </w:ins>
    </w:p>
    <w:p w14:paraId="60E36D1A" w14:textId="77777777" w:rsidR="00075030" w:rsidRPr="005C4E98" w:rsidRDefault="00075030" w:rsidP="00075030">
      <w:pPr>
        <w:autoSpaceDE w:val="0"/>
        <w:autoSpaceDN w:val="0"/>
        <w:rPr>
          <w:ins w:id="8817" w:author="Author"/>
          <w:rFonts w:ascii="Courier New" w:hAnsi="Courier New" w:cs="Courier New"/>
          <w:sz w:val="20"/>
          <w:szCs w:val="20"/>
        </w:rPr>
      </w:pPr>
      <w:ins w:id="88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819" w:author="Author"/>
          <w:rFonts w:ascii="Calibri" w:hAnsi="Calibri"/>
          <w:sz w:val="20"/>
          <w:szCs w:val="20"/>
        </w:rPr>
      </w:pPr>
      <w:ins w:id="8820"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827" w:author="Author"/>
          <w:rFonts w:ascii="Courier New" w:hAnsi="Courier New" w:cs="Courier New"/>
          <w:sz w:val="20"/>
          <w:szCs w:val="20"/>
        </w:rPr>
      </w:pPr>
      <w:ins w:id="8828" w:author="Author">
        <w:r>
          <w:rPr>
            <w:rFonts w:ascii="Courier New" w:hAnsi="Courier New" w:cs="Courier New"/>
            <w:sz w:val="20"/>
            <w:szCs w:val="20"/>
          </w:rPr>
          <w:t>|</w:t>
        </w:r>
      </w:ins>
    </w:p>
    <w:p w14:paraId="716C7A9F" w14:textId="77777777" w:rsidR="00075030" w:rsidRDefault="00075030" w:rsidP="00075030">
      <w:pPr>
        <w:pStyle w:val="Default"/>
        <w:rPr>
          <w:ins w:id="8829" w:author="Author"/>
          <w:rFonts w:ascii="Courier New" w:hAnsi="Courier New" w:cs="Courier New"/>
          <w:sz w:val="20"/>
          <w:szCs w:val="20"/>
        </w:rPr>
      </w:pPr>
      <w:ins w:id="8830"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831" w:author="Author"/>
          <w:rFonts w:ascii="Courier New" w:hAnsi="Courier New" w:cs="Courier New"/>
          <w:sz w:val="20"/>
          <w:szCs w:val="20"/>
        </w:rPr>
      </w:pPr>
      <w:ins w:id="8832"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833" w:author="Author"/>
          <w:rFonts w:ascii="Courier New" w:hAnsi="Courier New" w:cs="Courier New"/>
          <w:sz w:val="20"/>
          <w:szCs w:val="20"/>
        </w:rPr>
      </w:pPr>
      <w:ins w:id="883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835" w:author="Author"/>
          <w:rFonts w:ascii="Courier New" w:hAnsi="Courier New" w:cs="Courier New"/>
          <w:sz w:val="20"/>
          <w:szCs w:val="20"/>
        </w:rPr>
      </w:pPr>
      <w:ins w:id="883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837" w:author="Author"/>
          <w:rFonts w:ascii="Courier New" w:hAnsi="Courier New" w:cs="Courier New"/>
          <w:sz w:val="20"/>
          <w:szCs w:val="20"/>
        </w:rPr>
      </w:pPr>
      <w:ins w:id="883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839" w:author="Author"/>
          <w:rFonts w:ascii="Courier New" w:hAnsi="Courier New" w:cs="Courier New"/>
          <w:sz w:val="20"/>
          <w:szCs w:val="20"/>
        </w:rPr>
      </w:pPr>
      <w:ins w:id="8840" w:author="Author">
        <w:r>
          <w:rPr>
            <w:rFonts w:ascii="Courier New" w:hAnsi="Courier New" w:cs="Courier New"/>
            <w:sz w:val="20"/>
            <w:szCs w:val="20"/>
          </w:rPr>
          <w:t>|</w:t>
        </w:r>
      </w:ins>
    </w:p>
    <w:p w14:paraId="08142523" w14:textId="77777777" w:rsidR="00075030" w:rsidRDefault="00075030" w:rsidP="00075030">
      <w:pPr>
        <w:pStyle w:val="Default"/>
        <w:rPr>
          <w:ins w:id="8841" w:author="Author"/>
          <w:rFonts w:ascii="Courier New" w:hAnsi="Courier New" w:cs="Courier New"/>
          <w:sz w:val="20"/>
          <w:szCs w:val="20"/>
        </w:rPr>
      </w:pPr>
      <w:ins w:id="8842"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843" w:author="Author"/>
          <w:rFonts w:ascii="Courier New" w:hAnsi="Courier New" w:cs="Courier New"/>
          <w:sz w:val="20"/>
          <w:szCs w:val="20"/>
        </w:rPr>
      </w:pPr>
      <w:ins w:id="8844"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845" w:author="Author"/>
          <w:rFonts w:ascii="Courier New" w:hAnsi="Courier New" w:cs="Courier New"/>
          <w:sz w:val="20"/>
          <w:szCs w:val="20"/>
        </w:rPr>
      </w:pPr>
      <w:ins w:id="8846" w:author="Author">
        <w:r>
          <w:rPr>
            <w:rFonts w:ascii="Courier New" w:hAnsi="Courier New" w:cs="Courier New"/>
            <w:sz w:val="20"/>
            <w:szCs w:val="20"/>
          </w:rPr>
          <w:t>|</w:t>
        </w:r>
      </w:ins>
    </w:p>
    <w:p w14:paraId="76936CD6" w14:textId="77777777" w:rsidR="00075030" w:rsidRDefault="00075030" w:rsidP="00075030">
      <w:pPr>
        <w:pStyle w:val="Default"/>
        <w:rPr>
          <w:ins w:id="8847" w:author="Author"/>
          <w:rFonts w:ascii="Courier New" w:hAnsi="Courier New" w:cs="Courier New"/>
          <w:sz w:val="20"/>
          <w:szCs w:val="20"/>
        </w:rPr>
      </w:pPr>
      <w:ins w:id="8848"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849" w:author="Author"/>
          <w:rFonts w:ascii="Courier New" w:hAnsi="Courier New" w:cs="Courier New"/>
          <w:sz w:val="20"/>
          <w:szCs w:val="20"/>
        </w:rPr>
      </w:pPr>
      <w:ins w:id="8850"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851" w:author="Author"/>
          <w:rFonts w:ascii="Courier New" w:hAnsi="Courier New" w:cs="Courier New"/>
          <w:sz w:val="20"/>
          <w:szCs w:val="20"/>
        </w:rPr>
      </w:pPr>
      <w:ins w:id="8852"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853" w:author="Author"/>
          <w:rFonts w:ascii="Courier New" w:hAnsi="Courier New" w:cs="Courier New"/>
          <w:sz w:val="20"/>
          <w:szCs w:val="20"/>
        </w:rPr>
      </w:pPr>
      <w:ins w:id="8854"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855" w:author="Author"/>
          <w:rFonts w:ascii="Courier New" w:hAnsi="Courier New" w:cs="Courier New"/>
          <w:sz w:val="20"/>
          <w:szCs w:val="20"/>
        </w:rPr>
      </w:pPr>
      <w:ins w:id="8856"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857" w:author="Author"/>
          <w:rFonts w:ascii="Courier New" w:hAnsi="Courier New" w:cs="Courier New"/>
          <w:sz w:val="20"/>
          <w:szCs w:val="20"/>
        </w:rPr>
      </w:pPr>
      <w:ins w:id="8858" w:author="Author">
        <w:r>
          <w:rPr>
            <w:rFonts w:ascii="Courier New" w:hAnsi="Courier New" w:cs="Courier New"/>
            <w:sz w:val="20"/>
            <w:szCs w:val="20"/>
          </w:rPr>
          <w:t>[End Interconnect Model]</w:t>
        </w:r>
      </w:ins>
    </w:p>
    <w:p w14:paraId="0E7BF8DE" w14:textId="77777777" w:rsidR="00075030" w:rsidRDefault="00075030" w:rsidP="00075030">
      <w:pPr>
        <w:pStyle w:val="Default"/>
        <w:rPr>
          <w:ins w:id="8859" w:author="Author"/>
          <w:rFonts w:ascii="Courier New" w:hAnsi="Courier New" w:cs="Courier New"/>
          <w:sz w:val="20"/>
          <w:szCs w:val="20"/>
        </w:rPr>
      </w:pPr>
      <w:ins w:id="8860"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861" w:author="Author"/>
          <w:rFonts w:ascii="Courier New" w:hAnsi="Courier New" w:cs="Courier New"/>
          <w:sz w:val="20"/>
          <w:szCs w:val="20"/>
        </w:rPr>
      </w:pPr>
    </w:p>
    <w:p w14:paraId="3B614908"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w:t>
        </w:r>
      </w:ins>
    </w:p>
    <w:p w14:paraId="1E3B7C65" w14:textId="77777777" w:rsidR="00075030" w:rsidRDefault="00075030" w:rsidP="00075030">
      <w:pPr>
        <w:pStyle w:val="Default"/>
        <w:rPr>
          <w:ins w:id="8864" w:author="Author"/>
          <w:rFonts w:ascii="Courier New" w:hAnsi="Courier New" w:cs="Courier New"/>
          <w:sz w:val="20"/>
          <w:szCs w:val="20"/>
        </w:rPr>
      </w:pPr>
    </w:p>
    <w:p w14:paraId="6B1FE2EA" w14:textId="77777777" w:rsidR="00075030" w:rsidRDefault="00075030" w:rsidP="00075030">
      <w:pPr>
        <w:pStyle w:val="Default"/>
        <w:rPr>
          <w:ins w:id="8865" w:author="Author"/>
          <w:rFonts w:ascii="Courier New" w:hAnsi="Courier New" w:cs="Courier New"/>
          <w:sz w:val="20"/>
          <w:szCs w:val="20"/>
        </w:rPr>
      </w:pPr>
      <w:ins w:id="8866"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867" w:author="Author"/>
          <w:rFonts w:ascii="Courier New" w:hAnsi="Courier New" w:cs="Courier New"/>
          <w:sz w:val="20"/>
          <w:szCs w:val="20"/>
        </w:rPr>
      </w:pPr>
      <w:ins w:id="8868"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869" w:author="Author"/>
          <w:rFonts w:ascii="Courier New" w:hAnsi="Courier New" w:cs="Courier New"/>
          <w:sz w:val="20"/>
          <w:szCs w:val="20"/>
        </w:rPr>
      </w:pPr>
    </w:p>
    <w:p w14:paraId="64EA6077" w14:textId="77777777" w:rsidR="00075030" w:rsidRDefault="00075030" w:rsidP="00075030">
      <w:pPr>
        <w:pStyle w:val="Default"/>
        <w:rPr>
          <w:ins w:id="8870" w:author="Author"/>
          <w:rFonts w:ascii="Courier New" w:hAnsi="Courier New" w:cs="Courier New"/>
          <w:sz w:val="20"/>
          <w:szCs w:val="20"/>
        </w:rPr>
      </w:pPr>
      <w:ins w:id="8871"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872" w:author="Author"/>
          <w:rFonts w:ascii="Courier New" w:hAnsi="Courier New" w:cs="Courier New"/>
          <w:sz w:val="20"/>
          <w:szCs w:val="20"/>
        </w:rPr>
      </w:pPr>
      <w:ins w:id="8873" w:author="Author">
        <w:r>
          <w:rPr>
            <w:rFonts w:ascii="Courier New" w:hAnsi="Courier New" w:cs="Courier New"/>
            <w:sz w:val="20"/>
            <w:szCs w:val="20"/>
          </w:rPr>
          <w:t>|-----</w:t>
        </w:r>
      </w:ins>
    </w:p>
    <w:p w14:paraId="6C3087E0" w14:textId="77777777" w:rsidR="00075030" w:rsidRPr="0096516D" w:rsidRDefault="00075030" w:rsidP="00075030">
      <w:pPr>
        <w:pStyle w:val="Default"/>
        <w:rPr>
          <w:ins w:id="8874" w:author="Author"/>
          <w:rFonts w:ascii="Courier New" w:hAnsi="Courier New" w:cs="Courier New"/>
          <w:color w:val="auto"/>
          <w:sz w:val="20"/>
          <w:szCs w:val="20"/>
          <w:lang w:eastAsia="zh-CN"/>
        </w:rPr>
      </w:pPr>
      <w:ins w:id="8875"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876" w:author="Author"/>
          <w:rFonts w:ascii="Courier New" w:hAnsi="Courier New" w:cs="Courier New"/>
          <w:color w:val="auto"/>
          <w:sz w:val="20"/>
          <w:szCs w:val="20"/>
          <w:lang w:eastAsia="zh-CN"/>
        </w:rPr>
      </w:pPr>
      <w:ins w:id="8877"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878" w:author="Author"/>
          <w:rFonts w:ascii="Courier New" w:hAnsi="Courier New" w:cs="Courier New"/>
          <w:color w:val="auto"/>
          <w:sz w:val="20"/>
          <w:szCs w:val="20"/>
          <w:lang w:eastAsia="zh-CN"/>
        </w:rPr>
      </w:pPr>
      <w:ins w:id="8879"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880" w:author="Author"/>
          <w:rFonts w:ascii="Courier New" w:hAnsi="Courier New" w:cs="Courier New"/>
          <w:color w:val="auto"/>
          <w:sz w:val="20"/>
          <w:szCs w:val="20"/>
          <w:lang w:eastAsia="zh-CN"/>
        </w:rPr>
      </w:pPr>
      <w:ins w:id="8881"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882" w:author="Author"/>
          <w:rFonts w:ascii="Courier New" w:hAnsi="Courier New" w:cs="Courier New"/>
          <w:color w:val="auto"/>
          <w:sz w:val="20"/>
          <w:szCs w:val="20"/>
          <w:lang w:eastAsia="zh-CN"/>
        </w:rPr>
      </w:pPr>
      <w:ins w:id="8883"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884" w:author="Author"/>
          <w:rFonts w:ascii="Courier New" w:hAnsi="Courier New" w:cs="Courier New"/>
          <w:color w:val="auto"/>
          <w:sz w:val="20"/>
          <w:szCs w:val="20"/>
          <w:lang w:eastAsia="zh-CN"/>
        </w:rPr>
      </w:pPr>
      <w:ins w:id="8885"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886" w:author="Author"/>
          <w:rFonts w:ascii="Courier New" w:hAnsi="Courier New" w:cs="Courier New"/>
          <w:color w:val="auto"/>
          <w:sz w:val="20"/>
          <w:szCs w:val="20"/>
          <w:lang w:eastAsia="zh-CN"/>
        </w:rPr>
      </w:pPr>
      <w:ins w:id="8887"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888" w:author="Author"/>
          <w:rFonts w:ascii="Courier New" w:hAnsi="Courier New" w:cs="Courier New"/>
          <w:color w:val="auto"/>
          <w:sz w:val="20"/>
          <w:szCs w:val="20"/>
          <w:lang w:eastAsia="zh-CN"/>
        </w:rPr>
      </w:pPr>
      <w:ins w:id="8889"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890" w:author="Author"/>
          <w:rFonts w:ascii="Courier New" w:hAnsi="Courier New" w:cs="Courier New"/>
          <w:color w:val="auto"/>
          <w:sz w:val="20"/>
          <w:szCs w:val="20"/>
          <w:lang w:eastAsia="zh-CN"/>
        </w:rPr>
      </w:pPr>
      <w:ins w:id="889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892" w:author="Author"/>
          <w:rFonts w:ascii="Courier New" w:hAnsi="Courier New" w:cs="Courier New"/>
          <w:color w:val="auto"/>
          <w:sz w:val="20"/>
          <w:szCs w:val="20"/>
          <w:lang w:eastAsia="zh-CN"/>
        </w:rPr>
      </w:pPr>
      <w:ins w:id="889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894" w:author="Author"/>
          <w:rFonts w:ascii="Courier New" w:hAnsi="Courier New" w:cs="Courier New"/>
          <w:color w:val="auto"/>
          <w:sz w:val="20"/>
          <w:szCs w:val="20"/>
          <w:lang w:eastAsia="zh-CN"/>
        </w:rPr>
      </w:pPr>
      <w:ins w:id="889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896" w:author="Author"/>
          <w:rFonts w:ascii="Courier New" w:hAnsi="Courier New" w:cs="Courier New"/>
          <w:color w:val="auto"/>
          <w:sz w:val="20"/>
          <w:szCs w:val="20"/>
          <w:lang w:eastAsia="zh-CN"/>
        </w:rPr>
      </w:pPr>
      <w:ins w:id="889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898" w:author="Author"/>
          <w:rFonts w:ascii="Courier New" w:hAnsi="Courier New" w:cs="Courier New"/>
          <w:color w:val="auto"/>
          <w:sz w:val="20"/>
          <w:szCs w:val="20"/>
          <w:lang w:eastAsia="zh-CN"/>
        </w:rPr>
      </w:pPr>
      <w:ins w:id="889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00" w:author="Author"/>
          <w:rFonts w:ascii="Courier New" w:hAnsi="Courier New" w:cs="Courier New"/>
          <w:color w:val="auto"/>
          <w:sz w:val="20"/>
          <w:szCs w:val="20"/>
          <w:lang w:eastAsia="zh-CN"/>
        </w:rPr>
      </w:pPr>
      <w:ins w:id="8901"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02" w:author="Author"/>
          <w:rFonts w:ascii="Courier New" w:hAnsi="Courier New" w:cs="Courier New"/>
          <w:color w:val="auto"/>
          <w:sz w:val="20"/>
          <w:szCs w:val="20"/>
          <w:lang w:eastAsia="zh-CN"/>
        </w:rPr>
      </w:pPr>
      <w:ins w:id="8903"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04" w:author="Author"/>
          <w:rFonts w:ascii="Courier New" w:hAnsi="Courier New" w:cs="Courier New"/>
          <w:sz w:val="20"/>
          <w:szCs w:val="20"/>
        </w:rPr>
      </w:pPr>
    </w:p>
    <w:p w14:paraId="6665F055" w14:textId="77777777" w:rsidR="00075030" w:rsidRDefault="00075030" w:rsidP="00075030">
      <w:pPr>
        <w:pStyle w:val="Exampletext"/>
        <w:rPr>
          <w:ins w:id="8905" w:author="Author"/>
        </w:rPr>
      </w:pPr>
      <w:ins w:id="8906" w:author="Author">
        <w:r>
          <w:t>[Interconnect Model]          Full_ISS_buf_pin_PDN_2</w:t>
        </w:r>
      </w:ins>
    </w:p>
    <w:p w14:paraId="6FC1E31D" w14:textId="77777777" w:rsidR="00075030" w:rsidRPr="005C4E98" w:rsidRDefault="00075030" w:rsidP="00075030">
      <w:pPr>
        <w:autoSpaceDE w:val="0"/>
        <w:autoSpaceDN w:val="0"/>
        <w:rPr>
          <w:ins w:id="8907" w:author="Author"/>
          <w:rFonts w:ascii="Courier New" w:hAnsi="Courier New" w:cs="Courier New"/>
          <w:sz w:val="20"/>
          <w:szCs w:val="20"/>
        </w:rPr>
      </w:pPr>
      <w:ins w:id="8908"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909" w:author="Author"/>
          <w:rFonts w:ascii="Calibri" w:hAnsi="Calibri"/>
        </w:rPr>
      </w:pPr>
      <w:ins w:id="8910" w:author="Author">
        <w:r>
          <w:t>Number_of_terminals = 4</w:t>
        </w:r>
      </w:ins>
    </w:p>
    <w:p w14:paraId="42362FFB" w14:textId="77777777"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8917" w:author="Author"/>
          <w:rFonts w:ascii="Courier New" w:hAnsi="Courier New" w:cs="Courier New"/>
          <w:sz w:val="20"/>
          <w:szCs w:val="20"/>
        </w:rPr>
      </w:pPr>
      <w:ins w:id="8918"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8919" w:author="Author"/>
          <w:rFonts w:ascii="Courier New" w:hAnsi="Courier New" w:cs="Courier New"/>
          <w:sz w:val="20"/>
          <w:szCs w:val="20"/>
        </w:rPr>
      </w:pPr>
      <w:ins w:id="8920" w:author="Author">
        <w:r>
          <w:rPr>
            <w:rFonts w:ascii="Courier New" w:hAnsi="Courier New" w:cs="Courier New"/>
            <w:sz w:val="20"/>
            <w:szCs w:val="20"/>
          </w:rPr>
          <w:t>[End Interconnect Model]</w:t>
        </w:r>
      </w:ins>
    </w:p>
    <w:p w14:paraId="14645EA2" w14:textId="77777777" w:rsidR="00075030" w:rsidRDefault="00075030" w:rsidP="00075030">
      <w:pPr>
        <w:pStyle w:val="Default"/>
        <w:rPr>
          <w:ins w:id="8921" w:author="Author"/>
          <w:rFonts w:ascii="Courier New" w:hAnsi="Courier New" w:cs="Courier New"/>
          <w:sz w:val="20"/>
          <w:szCs w:val="20"/>
        </w:rPr>
      </w:pPr>
      <w:ins w:id="8922"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8923" w:author="Author"/>
          <w:rFonts w:ascii="Courier New" w:hAnsi="Courier New" w:cs="Courier New"/>
          <w:sz w:val="20"/>
          <w:szCs w:val="20"/>
        </w:rPr>
      </w:pPr>
    </w:p>
    <w:p w14:paraId="362DC1C7"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w:t>
        </w:r>
      </w:ins>
    </w:p>
    <w:p w14:paraId="146FCC5B" w14:textId="77777777" w:rsidR="00075030" w:rsidRDefault="00075030" w:rsidP="00075030">
      <w:pPr>
        <w:pStyle w:val="Default"/>
        <w:rPr>
          <w:ins w:id="8926" w:author="Author"/>
          <w:rFonts w:ascii="Courier New" w:hAnsi="Courier New" w:cs="Courier New"/>
          <w:sz w:val="20"/>
          <w:szCs w:val="20"/>
        </w:rPr>
      </w:pPr>
    </w:p>
    <w:p w14:paraId="1FFF8977" w14:textId="77777777" w:rsidR="00075030" w:rsidRDefault="00075030" w:rsidP="00075030">
      <w:pPr>
        <w:pStyle w:val="Default"/>
        <w:rPr>
          <w:ins w:id="8927" w:author="Author"/>
          <w:rFonts w:ascii="Courier New" w:hAnsi="Courier New" w:cs="Courier New"/>
          <w:sz w:val="20"/>
          <w:szCs w:val="20"/>
        </w:rPr>
      </w:pPr>
      <w:ins w:id="8928"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8929" w:author="Author"/>
          <w:rFonts w:ascii="Courier New" w:hAnsi="Courier New" w:cs="Courier New"/>
          <w:sz w:val="20"/>
          <w:szCs w:val="20"/>
        </w:rPr>
      </w:pPr>
      <w:ins w:id="8930"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8931" w:author="Author"/>
          <w:rFonts w:ascii="Courier New" w:hAnsi="Courier New" w:cs="Courier New"/>
          <w:sz w:val="20"/>
          <w:szCs w:val="20"/>
        </w:rPr>
      </w:pPr>
      <w:ins w:id="8932" w:author="Author">
        <w:r>
          <w:rPr>
            <w:rFonts w:ascii="Courier New" w:hAnsi="Courier New" w:cs="Courier New"/>
            <w:sz w:val="20"/>
            <w:szCs w:val="20"/>
          </w:rPr>
          <w:t>|   separately</w:t>
        </w:r>
      </w:ins>
    </w:p>
    <w:p w14:paraId="4BC85E52" w14:textId="77777777" w:rsidR="00075030" w:rsidRDefault="00075030" w:rsidP="00075030">
      <w:pPr>
        <w:pStyle w:val="Default"/>
        <w:rPr>
          <w:ins w:id="8933" w:author="Author"/>
          <w:rFonts w:ascii="Courier New" w:hAnsi="Courier New" w:cs="Courier New"/>
          <w:sz w:val="20"/>
          <w:szCs w:val="20"/>
        </w:rPr>
      </w:pPr>
    </w:p>
    <w:p w14:paraId="60D75E9B"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w:t>
        </w:r>
      </w:ins>
    </w:p>
    <w:p w14:paraId="015C0AAC" w14:textId="77777777" w:rsidR="00075030" w:rsidRPr="0096516D" w:rsidRDefault="00075030" w:rsidP="00075030">
      <w:pPr>
        <w:pStyle w:val="Default"/>
        <w:rPr>
          <w:ins w:id="8938" w:author="Author"/>
          <w:rFonts w:ascii="Courier New" w:hAnsi="Courier New" w:cs="Courier New"/>
          <w:color w:val="auto"/>
          <w:sz w:val="20"/>
          <w:szCs w:val="20"/>
          <w:lang w:eastAsia="zh-CN"/>
        </w:rPr>
      </w:pPr>
      <w:ins w:id="8939"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8940" w:author="Author"/>
          <w:rFonts w:ascii="Courier New" w:hAnsi="Courier New" w:cs="Courier New"/>
          <w:color w:val="auto"/>
          <w:sz w:val="20"/>
          <w:szCs w:val="20"/>
          <w:lang w:eastAsia="zh-CN"/>
        </w:rPr>
      </w:pPr>
      <w:ins w:id="8941"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8942" w:author="Author"/>
          <w:rFonts w:ascii="Courier New" w:hAnsi="Courier New" w:cs="Courier New"/>
          <w:color w:val="auto"/>
          <w:sz w:val="20"/>
          <w:szCs w:val="20"/>
          <w:lang w:eastAsia="zh-CN"/>
        </w:rPr>
      </w:pPr>
      <w:ins w:id="8943"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8944" w:author="Author"/>
          <w:rFonts w:ascii="Courier New" w:hAnsi="Courier New" w:cs="Courier New"/>
          <w:color w:val="auto"/>
          <w:sz w:val="20"/>
          <w:szCs w:val="20"/>
          <w:lang w:eastAsia="zh-CN"/>
        </w:rPr>
      </w:pPr>
      <w:ins w:id="8945"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8946" w:author="Author"/>
          <w:rFonts w:ascii="Courier New" w:hAnsi="Courier New" w:cs="Courier New"/>
          <w:color w:val="auto"/>
          <w:sz w:val="20"/>
          <w:szCs w:val="20"/>
          <w:lang w:eastAsia="zh-CN"/>
        </w:rPr>
      </w:pPr>
      <w:ins w:id="8947"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8948" w:author="Author"/>
          <w:rFonts w:ascii="Courier New" w:hAnsi="Courier New" w:cs="Courier New"/>
          <w:color w:val="auto"/>
          <w:sz w:val="20"/>
          <w:szCs w:val="20"/>
          <w:lang w:eastAsia="zh-CN"/>
        </w:rPr>
      </w:pPr>
      <w:ins w:id="8949"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8950" w:author="Author"/>
          <w:rFonts w:ascii="Courier New" w:hAnsi="Courier New" w:cs="Courier New"/>
          <w:color w:val="auto"/>
          <w:sz w:val="20"/>
          <w:szCs w:val="20"/>
          <w:lang w:eastAsia="zh-CN"/>
        </w:rPr>
      </w:pPr>
      <w:ins w:id="8951"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8952" w:author="Author"/>
          <w:rFonts w:ascii="Courier New" w:hAnsi="Courier New" w:cs="Courier New"/>
          <w:color w:val="auto"/>
          <w:sz w:val="20"/>
          <w:szCs w:val="20"/>
          <w:lang w:eastAsia="zh-CN"/>
        </w:rPr>
      </w:pPr>
      <w:ins w:id="8953"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8954" w:author="Author"/>
          <w:rFonts w:ascii="Courier New" w:hAnsi="Courier New" w:cs="Courier New"/>
          <w:color w:val="auto"/>
          <w:sz w:val="20"/>
          <w:szCs w:val="20"/>
          <w:lang w:eastAsia="zh-CN"/>
        </w:rPr>
      </w:pPr>
      <w:ins w:id="8955"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8956" w:author="Author"/>
          <w:rFonts w:ascii="Courier New" w:hAnsi="Courier New" w:cs="Courier New"/>
          <w:color w:val="auto"/>
          <w:sz w:val="20"/>
          <w:szCs w:val="20"/>
          <w:lang w:eastAsia="zh-CN"/>
        </w:rPr>
      </w:pPr>
      <w:ins w:id="8957"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8958" w:author="Author"/>
          <w:rFonts w:ascii="Courier New" w:hAnsi="Courier New" w:cs="Courier New"/>
          <w:color w:val="auto"/>
          <w:sz w:val="20"/>
          <w:szCs w:val="20"/>
          <w:lang w:eastAsia="zh-CN"/>
        </w:rPr>
      </w:pPr>
      <w:ins w:id="8959"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8960" w:author="Author"/>
          <w:rFonts w:ascii="Courier New" w:hAnsi="Courier New" w:cs="Courier New"/>
          <w:color w:val="auto"/>
          <w:sz w:val="20"/>
          <w:szCs w:val="20"/>
          <w:lang w:eastAsia="zh-CN"/>
        </w:rPr>
      </w:pPr>
      <w:ins w:id="8961"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8962" w:author="Author"/>
          <w:rFonts w:ascii="Courier New" w:hAnsi="Courier New" w:cs="Courier New"/>
          <w:color w:val="auto"/>
          <w:sz w:val="20"/>
          <w:szCs w:val="20"/>
          <w:lang w:eastAsia="zh-CN"/>
        </w:rPr>
      </w:pPr>
      <w:ins w:id="8963"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8964" w:author="Author"/>
          <w:rFonts w:ascii="Courier New" w:hAnsi="Courier New" w:cs="Courier New"/>
          <w:color w:val="auto"/>
          <w:sz w:val="20"/>
          <w:szCs w:val="20"/>
          <w:lang w:eastAsia="zh-CN"/>
        </w:rPr>
      </w:pPr>
      <w:ins w:id="8965"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8966" w:author="Author"/>
          <w:rFonts w:ascii="Courier New" w:hAnsi="Courier New" w:cs="Courier New"/>
          <w:color w:val="auto"/>
          <w:sz w:val="20"/>
          <w:szCs w:val="20"/>
          <w:lang w:eastAsia="zh-CN"/>
        </w:rPr>
      </w:pPr>
      <w:ins w:id="8967"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8968" w:author="Author"/>
          <w:rFonts w:ascii="Courier New" w:hAnsi="Courier New" w:cs="Courier New"/>
          <w:color w:val="auto"/>
          <w:sz w:val="20"/>
          <w:szCs w:val="20"/>
          <w:lang w:eastAsia="zh-CN"/>
        </w:rPr>
      </w:pPr>
      <w:ins w:id="8969"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8970"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8983" w:author="Author"/>
          <w:rFonts w:ascii="Courier New" w:hAnsi="Courier New" w:cs="Courier New"/>
          <w:color w:val="auto"/>
          <w:sz w:val="20"/>
          <w:szCs w:val="20"/>
          <w:lang w:eastAsia="zh-CN"/>
        </w:rPr>
      </w:pPr>
      <w:ins w:id="8984"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8985" w:author="Author"/>
          <w:rFonts w:ascii="Courier New" w:hAnsi="Courier New" w:cs="Courier New"/>
          <w:color w:val="auto"/>
          <w:sz w:val="20"/>
          <w:szCs w:val="20"/>
          <w:lang w:eastAsia="zh-CN"/>
        </w:rPr>
      </w:pPr>
      <w:ins w:id="8986"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8987" w:author="Author"/>
          <w:rFonts w:ascii="Courier New" w:hAnsi="Courier New" w:cs="Courier New"/>
          <w:color w:val="auto"/>
          <w:sz w:val="20"/>
          <w:szCs w:val="20"/>
          <w:lang w:eastAsia="zh-CN"/>
        </w:rPr>
      </w:pPr>
      <w:ins w:id="8988"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8989" w:author="Author"/>
          <w:rFonts w:ascii="Courier New" w:hAnsi="Courier New" w:cs="Courier New"/>
          <w:color w:val="auto"/>
          <w:sz w:val="20"/>
          <w:szCs w:val="20"/>
          <w:lang w:eastAsia="zh-CN"/>
        </w:rPr>
      </w:pPr>
      <w:ins w:id="8990"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8991" w:author="Author"/>
          <w:rFonts w:ascii="Courier New" w:hAnsi="Courier New" w:cs="Courier New"/>
          <w:color w:val="auto"/>
          <w:sz w:val="20"/>
          <w:szCs w:val="20"/>
          <w:lang w:eastAsia="zh-CN"/>
        </w:rPr>
      </w:pPr>
      <w:ins w:id="8992"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8993" w:author="Author"/>
          <w:rFonts w:ascii="Courier New" w:hAnsi="Courier New" w:cs="Courier New"/>
          <w:color w:val="auto"/>
          <w:sz w:val="20"/>
          <w:szCs w:val="20"/>
          <w:lang w:eastAsia="zh-CN"/>
        </w:rPr>
      </w:pPr>
      <w:ins w:id="8994"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8995" w:author="Author"/>
          <w:rFonts w:ascii="Courier New" w:hAnsi="Courier New" w:cs="Courier New"/>
          <w:color w:val="auto"/>
          <w:sz w:val="20"/>
          <w:szCs w:val="20"/>
          <w:lang w:eastAsia="zh-CN"/>
        </w:rPr>
      </w:pPr>
      <w:ins w:id="8996"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8997" w:author="Author"/>
          <w:rFonts w:ascii="Courier New" w:hAnsi="Courier New" w:cs="Courier New"/>
          <w:color w:val="auto"/>
          <w:sz w:val="20"/>
          <w:szCs w:val="20"/>
          <w:lang w:eastAsia="zh-CN"/>
        </w:rPr>
      </w:pPr>
      <w:ins w:id="8998"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8999" w:author="Author"/>
          <w:rFonts w:ascii="Courier New" w:hAnsi="Courier New" w:cs="Courier New"/>
          <w:color w:val="auto"/>
          <w:sz w:val="20"/>
          <w:szCs w:val="20"/>
          <w:lang w:eastAsia="zh-CN"/>
        </w:rPr>
      </w:pPr>
      <w:ins w:id="9000"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01" w:author="Author"/>
          <w:rFonts w:ascii="Courier New" w:hAnsi="Courier New" w:cs="Courier New"/>
          <w:color w:val="auto"/>
          <w:sz w:val="20"/>
          <w:szCs w:val="20"/>
          <w:lang w:eastAsia="zh-CN"/>
        </w:rPr>
      </w:pPr>
      <w:ins w:id="9002"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03" w:author="Author"/>
          <w:rFonts w:ascii="Courier New" w:hAnsi="Courier New" w:cs="Courier New"/>
          <w:sz w:val="20"/>
          <w:szCs w:val="20"/>
        </w:rPr>
      </w:pPr>
    </w:p>
    <w:p w14:paraId="66D8060D" w14:textId="77777777" w:rsidR="00075030" w:rsidRPr="00644898" w:rsidRDefault="00075030" w:rsidP="00075030">
      <w:pPr>
        <w:pStyle w:val="Exampletext"/>
        <w:rPr>
          <w:ins w:id="9004" w:author="Author"/>
        </w:rPr>
      </w:pPr>
      <w:ins w:id="9005" w:author="Author">
        <w:r>
          <w:t>[Interconnect Model]          Full_ISS_pad_pin_PDN_3</w:t>
        </w:r>
      </w:ins>
    </w:p>
    <w:p w14:paraId="086D1FCE" w14:textId="77777777" w:rsidR="00075030" w:rsidRPr="005C4E98" w:rsidRDefault="00075030" w:rsidP="00075030">
      <w:pPr>
        <w:autoSpaceDE w:val="0"/>
        <w:autoSpaceDN w:val="0"/>
        <w:rPr>
          <w:ins w:id="9006" w:author="Author"/>
          <w:rFonts w:ascii="Courier New" w:hAnsi="Courier New" w:cs="Courier New"/>
          <w:sz w:val="20"/>
          <w:szCs w:val="20"/>
        </w:rPr>
      </w:pPr>
      <w:ins w:id="9007"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008" w:author="Author"/>
          <w:rFonts w:ascii="Calibri" w:hAnsi="Calibri"/>
          <w:sz w:val="20"/>
          <w:szCs w:val="20"/>
        </w:rPr>
      </w:pPr>
      <w:ins w:id="9009" w:author="Author">
        <w:r>
          <w:rPr>
            <w:rFonts w:ascii="Courier New" w:hAnsi="Courier New" w:cs="Courier New"/>
            <w:sz w:val="20"/>
            <w:szCs w:val="20"/>
          </w:rPr>
          <w:t>Number_of_terminals = 4</w:t>
        </w:r>
      </w:ins>
    </w:p>
    <w:p w14:paraId="40852B99"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016" w:author="Author"/>
          <w:rFonts w:ascii="Courier New" w:hAnsi="Courier New" w:cs="Courier New"/>
          <w:sz w:val="20"/>
          <w:szCs w:val="20"/>
        </w:rPr>
      </w:pPr>
      <w:ins w:id="901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018" w:author="Author"/>
          <w:rFonts w:ascii="Courier New" w:hAnsi="Courier New" w:cs="Courier New"/>
          <w:sz w:val="20"/>
          <w:szCs w:val="20"/>
        </w:rPr>
      </w:pPr>
      <w:ins w:id="9019"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020" w:author="Author"/>
          <w:rFonts w:ascii="Courier New" w:hAnsi="Courier New" w:cs="Courier New"/>
          <w:sz w:val="20"/>
          <w:szCs w:val="20"/>
        </w:rPr>
      </w:pPr>
    </w:p>
    <w:p w14:paraId="0667FA83" w14:textId="77777777" w:rsidR="00075030" w:rsidRPr="00644898" w:rsidRDefault="00075030" w:rsidP="00075030">
      <w:pPr>
        <w:pStyle w:val="Exampletext"/>
        <w:rPr>
          <w:ins w:id="9021" w:author="Author"/>
        </w:rPr>
      </w:pPr>
      <w:ins w:id="9022" w:author="Author">
        <w:r>
          <w:t>[Interconnect Model]          Full_ISS_buf_pad_PDN_3</w:t>
        </w:r>
      </w:ins>
    </w:p>
    <w:p w14:paraId="5E022544" w14:textId="77777777" w:rsidR="00075030" w:rsidRPr="005C4E98" w:rsidRDefault="00075030" w:rsidP="00075030">
      <w:pPr>
        <w:autoSpaceDE w:val="0"/>
        <w:autoSpaceDN w:val="0"/>
        <w:rPr>
          <w:ins w:id="9023" w:author="Author"/>
          <w:rFonts w:ascii="Courier New" w:hAnsi="Courier New" w:cs="Courier New"/>
          <w:sz w:val="20"/>
          <w:szCs w:val="20"/>
        </w:rPr>
      </w:pPr>
      <w:ins w:id="902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025" w:author="Author"/>
          <w:rFonts w:ascii="Calibri" w:hAnsi="Calibri"/>
          <w:sz w:val="20"/>
          <w:szCs w:val="20"/>
        </w:rPr>
      </w:pPr>
      <w:ins w:id="9026" w:author="Author">
        <w:r>
          <w:rPr>
            <w:rFonts w:ascii="Courier New" w:hAnsi="Courier New" w:cs="Courier New"/>
            <w:sz w:val="20"/>
            <w:szCs w:val="20"/>
          </w:rPr>
          <w:t>Number_of_terminals = 4</w:t>
        </w:r>
      </w:ins>
    </w:p>
    <w:p w14:paraId="6071D8D8" w14:textId="77777777" w:rsidR="00075030" w:rsidRDefault="00075030" w:rsidP="00075030">
      <w:pPr>
        <w:pStyle w:val="Default"/>
        <w:rPr>
          <w:ins w:id="9027" w:author="Author"/>
          <w:rFonts w:ascii="Courier New" w:hAnsi="Courier New" w:cs="Courier New"/>
          <w:sz w:val="20"/>
          <w:szCs w:val="20"/>
        </w:rPr>
      </w:pPr>
      <w:ins w:id="9028"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029" w:author="Author"/>
          <w:rFonts w:ascii="Courier New" w:hAnsi="Courier New" w:cs="Courier New"/>
          <w:sz w:val="20"/>
          <w:szCs w:val="20"/>
        </w:rPr>
      </w:pPr>
      <w:ins w:id="903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031" w:author="Author"/>
          <w:rFonts w:ascii="Courier New" w:hAnsi="Courier New" w:cs="Courier New"/>
          <w:sz w:val="20"/>
          <w:szCs w:val="20"/>
        </w:rPr>
      </w:pPr>
      <w:ins w:id="9032"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033" w:author="Author"/>
          <w:rFonts w:ascii="Courier New" w:hAnsi="Courier New" w:cs="Courier New"/>
          <w:sz w:val="20"/>
          <w:szCs w:val="20"/>
        </w:rPr>
      </w:pPr>
      <w:ins w:id="903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035" w:author="Author"/>
          <w:rFonts w:ascii="Courier New" w:hAnsi="Courier New" w:cs="Courier New"/>
          <w:sz w:val="20"/>
          <w:szCs w:val="20"/>
        </w:rPr>
      </w:pPr>
      <w:ins w:id="9036"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037" w:author="Author"/>
          <w:rFonts w:ascii="Courier New" w:hAnsi="Courier New" w:cs="Courier New"/>
          <w:sz w:val="20"/>
          <w:szCs w:val="20"/>
        </w:rPr>
      </w:pPr>
      <w:ins w:id="9038" w:author="Author">
        <w:r>
          <w:rPr>
            <w:rFonts w:ascii="Courier New" w:hAnsi="Courier New" w:cs="Courier New"/>
            <w:sz w:val="20"/>
            <w:szCs w:val="20"/>
          </w:rPr>
          <w:t>[End Interconnect Model Set]</w:t>
        </w:r>
      </w:ins>
    </w:p>
    <w:p w14:paraId="398F22F8" w14:textId="77777777" w:rsidR="00075030" w:rsidRDefault="00075030" w:rsidP="00075030">
      <w:pPr>
        <w:rPr>
          <w:ins w:id="9039" w:author="Author"/>
          <w:rFonts w:ascii="Courier New" w:hAnsi="Courier New" w:cs="Courier New"/>
          <w:sz w:val="20"/>
          <w:szCs w:val="20"/>
        </w:rPr>
      </w:pPr>
    </w:p>
    <w:p w14:paraId="433D54A4" w14:textId="77777777" w:rsidR="00075030" w:rsidRDefault="00075030" w:rsidP="00075030">
      <w:pPr>
        <w:pStyle w:val="Default"/>
        <w:rPr>
          <w:ins w:id="9040" w:author="Author"/>
          <w:rFonts w:ascii="Courier New" w:hAnsi="Courier New" w:cs="Courier New"/>
          <w:sz w:val="20"/>
          <w:szCs w:val="20"/>
        </w:rPr>
      </w:pPr>
      <w:ins w:id="9041" w:author="Author">
        <w:r>
          <w:rPr>
            <w:rFonts w:ascii="Courier New" w:hAnsi="Courier New" w:cs="Courier New"/>
            <w:sz w:val="20"/>
            <w:szCs w:val="20"/>
          </w:rPr>
          <w:t>|******************************************************************************</w:t>
        </w:r>
      </w:ins>
    </w:p>
    <w:p w14:paraId="22E4FB89" w14:textId="77777777" w:rsidR="00075030" w:rsidRPr="00746948" w:rsidRDefault="00075030" w:rsidP="00075030">
      <w:pPr>
        <w:pStyle w:val="Default"/>
        <w:rPr>
          <w:ins w:id="9042" w:author="Author"/>
          <w:rFonts w:ascii="Courier New" w:hAnsi="Courier New" w:cs="Courier New"/>
          <w:sz w:val="20"/>
          <w:szCs w:val="20"/>
        </w:rPr>
      </w:pPr>
    </w:p>
    <w:p w14:paraId="45927615" w14:textId="77777777" w:rsidR="00075030" w:rsidRDefault="00075030" w:rsidP="00075030">
      <w:pPr>
        <w:pStyle w:val="Default"/>
        <w:rPr>
          <w:ins w:id="9043" w:author="Author"/>
          <w:rFonts w:ascii="Courier New" w:hAnsi="Courier New" w:cs="Courier New"/>
          <w:sz w:val="20"/>
          <w:szCs w:val="20"/>
        </w:rPr>
      </w:pPr>
      <w:ins w:id="9044"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045" w:author="Author"/>
          <w:rFonts w:ascii="Courier New" w:hAnsi="Courier New" w:cs="Courier New"/>
          <w:sz w:val="20"/>
          <w:szCs w:val="20"/>
        </w:rPr>
      </w:pPr>
      <w:ins w:id="9046"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047" w:author="Author"/>
          <w:rFonts w:ascii="Courier New" w:hAnsi="Courier New" w:cs="Courier New"/>
          <w:sz w:val="20"/>
          <w:szCs w:val="20"/>
        </w:rPr>
      </w:pPr>
      <w:ins w:id="9048"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049" w:author="Author"/>
          <w:rFonts w:ascii="Courier New" w:hAnsi="Courier New" w:cs="Courier New"/>
          <w:sz w:val="20"/>
          <w:szCs w:val="20"/>
        </w:rPr>
      </w:pPr>
    </w:p>
    <w:p w14:paraId="3C41516F" w14:textId="77777777" w:rsidR="00075030" w:rsidRDefault="00075030" w:rsidP="00075030">
      <w:pPr>
        <w:pStyle w:val="Default"/>
        <w:rPr>
          <w:ins w:id="9050" w:author="Author"/>
          <w:rFonts w:ascii="Courier New" w:hAnsi="Courier New" w:cs="Courier New"/>
          <w:sz w:val="20"/>
          <w:szCs w:val="20"/>
        </w:rPr>
      </w:pPr>
      <w:ins w:id="9051"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052" w:author="Author"/>
          <w:rFonts w:ascii="Courier New" w:hAnsi="Courier New" w:cs="Courier New"/>
          <w:sz w:val="20"/>
          <w:szCs w:val="20"/>
        </w:rPr>
      </w:pPr>
      <w:ins w:id="9053"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054" w:author="Author"/>
          <w:rFonts w:ascii="Courier New" w:hAnsi="Courier New" w:cs="Courier New"/>
          <w:sz w:val="20"/>
          <w:szCs w:val="20"/>
        </w:rPr>
      </w:pPr>
      <w:ins w:id="9055"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056" w:author="Author"/>
          <w:rFonts w:ascii="Courier New" w:hAnsi="Courier New" w:cs="Courier New"/>
          <w:sz w:val="20"/>
          <w:szCs w:val="20"/>
        </w:rPr>
      </w:pPr>
      <w:ins w:id="9057"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058" w:author="Author"/>
          <w:rFonts w:ascii="Courier New" w:hAnsi="Courier New" w:cs="Courier New"/>
          <w:sz w:val="20"/>
          <w:szCs w:val="20"/>
        </w:rPr>
      </w:pPr>
      <w:ins w:id="9059"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060" w:author="Author"/>
          <w:rFonts w:ascii="Courier New" w:hAnsi="Courier New" w:cs="Courier New"/>
          <w:sz w:val="20"/>
          <w:szCs w:val="20"/>
        </w:rPr>
      </w:pPr>
      <w:ins w:id="9061"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062" w:author="Author"/>
          <w:rFonts w:ascii="Courier New" w:hAnsi="Courier New" w:cs="Courier New"/>
          <w:sz w:val="20"/>
          <w:szCs w:val="20"/>
        </w:rPr>
      </w:pPr>
      <w:ins w:id="9063"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064" w:author="Author"/>
          <w:rFonts w:ascii="Courier New" w:hAnsi="Courier New" w:cs="Courier New"/>
          <w:sz w:val="20"/>
          <w:szCs w:val="20"/>
        </w:rPr>
      </w:pPr>
      <w:ins w:id="9065"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066" w:author="Author"/>
          <w:rFonts w:ascii="Courier New" w:hAnsi="Courier New" w:cs="Courier New"/>
          <w:sz w:val="20"/>
          <w:szCs w:val="20"/>
        </w:rPr>
      </w:pPr>
      <w:ins w:id="9067"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068" w:author="Author"/>
          <w:rFonts w:ascii="Courier New" w:hAnsi="Courier New" w:cs="Courier New"/>
          <w:sz w:val="20"/>
          <w:szCs w:val="20"/>
        </w:rPr>
      </w:pPr>
      <w:ins w:id="9069"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070" w:author="Author"/>
          <w:rFonts w:ascii="Courier New" w:hAnsi="Courier New" w:cs="Courier New"/>
          <w:sz w:val="20"/>
          <w:szCs w:val="20"/>
        </w:rPr>
      </w:pPr>
      <w:ins w:id="907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072" w:author="Author"/>
          <w:rFonts w:ascii="Courier New" w:hAnsi="Courier New" w:cs="Courier New"/>
          <w:sz w:val="20"/>
          <w:szCs w:val="20"/>
        </w:rPr>
      </w:pPr>
      <w:ins w:id="907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074" w:author="Author"/>
          <w:rFonts w:ascii="Courier New" w:hAnsi="Courier New" w:cs="Courier New"/>
          <w:sz w:val="20"/>
          <w:szCs w:val="20"/>
        </w:rPr>
      </w:pPr>
      <w:ins w:id="907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076" w:author="Author"/>
          <w:rFonts w:ascii="Courier New" w:hAnsi="Courier New" w:cs="Courier New"/>
          <w:sz w:val="20"/>
          <w:szCs w:val="20"/>
        </w:rPr>
      </w:pPr>
      <w:ins w:id="907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078" w:author="Author"/>
          <w:rFonts w:ascii="Courier New" w:hAnsi="Courier New" w:cs="Courier New"/>
          <w:sz w:val="20"/>
          <w:szCs w:val="20"/>
        </w:rPr>
      </w:pPr>
      <w:ins w:id="907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080" w:author="Author"/>
          <w:rFonts w:ascii="Courier New" w:hAnsi="Courier New" w:cs="Courier New"/>
          <w:sz w:val="20"/>
          <w:szCs w:val="20"/>
        </w:rPr>
      </w:pPr>
      <w:ins w:id="9081"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082" w:author="Author"/>
          <w:rFonts w:ascii="Courier New" w:hAnsi="Courier New" w:cs="Courier New"/>
          <w:sz w:val="20"/>
          <w:szCs w:val="20"/>
        </w:rPr>
      </w:pPr>
      <w:ins w:id="9083"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084" w:author="Author"/>
          <w:rFonts w:ascii="Courier New" w:hAnsi="Courier New" w:cs="Courier New"/>
          <w:sz w:val="20"/>
          <w:szCs w:val="20"/>
        </w:rPr>
      </w:pPr>
    </w:p>
    <w:p w14:paraId="0EDC6A9B" w14:textId="77777777" w:rsidR="00075030" w:rsidRPr="002A661D" w:rsidRDefault="00075030" w:rsidP="00075030">
      <w:pPr>
        <w:pStyle w:val="Default"/>
        <w:rPr>
          <w:ins w:id="9085" w:author="Author"/>
          <w:rFonts w:ascii="Courier New" w:hAnsi="Courier New" w:cs="Courier New"/>
          <w:sz w:val="20"/>
          <w:szCs w:val="20"/>
        </w:rPr>
      </w:pPr>
      <w:ins w:id="9086"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087" w:author="Author"/>
          <w:rFonts w:ascii="Courier New" w:hAnsi="Courier New" w:cs="Courier New"/>
          <w:sz w:val="20"/>
          <w:szCs w:val="20"/>
        </w:rPr>
      </w:pPr>
      <w:ins w:id="9088"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089" w:author="Author"/>
          <w:rFonts w:ascii="Courier New" w:hAnsi="Courier New" w:cs="Courier New"/>
          <w:sz w:val="20"/>
          <w:szCs w:val="20"/>
        </w:rPr>
      </w:pPr>
      <w:ins w:id="9090"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091" w:author="Author"/>
          <w:rFonts w:ascii="Courier New" w:hAnsi="Courier New" w:cs="Courier New"/>
          <w:sz w:val="20"/>
          <w:szCs w:val="20"/>
        </w:rPr>
      </w:pPr>
      <w:ins w:id="9092"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093" w:author="Author"/>
          <w:rFonts w:ascii="Courier New" w:hAnsi="Courier New" w:cs="Courier New"/>
          <w:sz w:val="20"/>
          <w:szCs w:val="20"/>
        </w:rPr>
      </w:pPr>
      <w:ins w:id="9094"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095" w:author="Author"/>
          <w:rFonts w:ascii="Courier New" w:hAnsi="Courier New" w:cs="Courier New"/>
          <w:sz w:val="20"/>
          <w:szCs w:val="20"/>
        </w:rPr>
      </w:pPr>
      <w:ins w:id="9096"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097" w:author="Author"/>
          <w:rFonts w:ascii="Courier New" w:hAnsi="Courier New" w:cs="Courier New"/>
          <w:sz w:val="20"/>
          <w:szCs w:val="20"/>
        </w:rPr>
      </w:pPr>
      <w:ins w:id="9098"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099" w:author="Author"/>
          <w:rFonts w:ascii="Courier New" w:hAnsi="Courier New" w:cs="Courier New"/>
          <w:sz w:val="20"/>
          <w:szCs w:val="20"/>
        </w:rPr>
      </w:pPr>
      <w:ins w:id="9100"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01" w:author="Author"/>
          <w:rFonts w:ascii="Courier New" w:hAnsi="Courier New" w:cs="Courier New"/>
          <w:sz w:val="20"/>
          <w:szCs w:val="20"/>
        </w:rPr>
      </w:pPr>
    </w:p>
    <w:p w14:paraId="2082A477" w14:textId="77777777" w:rsidR="00075030" w:rsidRPr="002A661D" w:rsidRDefault="00075030" w:rsidP="00075030">
      <w:pPr>
        <w:pStyle w:val="Default"/>
        <w:rPr>
          <w:ins w:id="9102" w:author="Author"/>
          <w:rFonts w:ascii="Courier New" w:hAnsi="Courier New" w:cs="Courier New"/>
          <w:sz w:val="20"/>
          <w:szCs w:val="20"/>
        </w:rPr>
      </w:pPr>
      <w:ins w:id="9103"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04" w:author="Author"/>
          <w:rFonts w:ascii="Courier New" w:hAnsi="Courier New" w:cs="Courier New"/>
          <w:sz w:val="20"/>
          <w:szCs w:val="20"/>
        </w:rPr>
      </w:pPr>
      <w:ins w:id="910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106" w:author="Author"/>
          <w:rFonts w:ascii="Courier New" w:hAnsi="Courier New" w:cs="Courier New"/>
          <w:sz w:val="20"/>
          <w:szCs w:val="20"/>
        </w:rPr>
      </w:pPr>
      <w:ins w:id="9107"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108" w:author="Author"/>
          <w:rFonts w:ascii="Courier New" w:hAnsi="Courier New" w:cs="Courier New"/>
          <w:sz w:val="20"/>
          <w:szCs w:val="20"/>
        </w:rPr>
      </w:pPr>
      <w:ins w:id="910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110" w:author="Author"/>
          <w:rFonts w:ascii="Courier New" w:hAnsi="Courier New" w:cs="Courier New"/>
          <w:sz w:val="20"/>
          <w:szCs w:val="20"/>
        </w:rPr>
      </w:pPr>
      <w:ins w:id="9111"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112" w:author="Author"/>
          <w:rFonts w:ascii="Courier New" w:hAnsi="Courier New" w:cs="Courier New"/>
          <w:sz w:val="20"/>
          <w:szCs w:val="20"/>
        </w:rPr>
      </w:pPr>
      <w:ins w:id="911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114" w:author="Author"/>
          <w:rFonts w:ascii="Courier New" w:hAnsi="Courier New" w:cs="Courier New"/>
          <w:sz w:val="20"/>
          <w:szCs w:val="20"/>
        </w:rPr>
      </w:pPr>
      <w:ins w:id="9115"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116" w:author="Author"/>
          <w:rFonts w:ascii="Courier New" w:hAnsi="Courier New" w:cs="Courier New"/>
          <w:sz w:val="20"/>
          <w:szCs w:val="20"/>
        </w:rPr>
      </w:pPr>
      <w:ins w:id="9117"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118" w:author="Author"/>
          <w:rFonts w:ascii="Courier New" w:hAnsi="Courier New" w:cs="Courier New"/>
          <w:sz w:val="20"/>
          <w:szCs w:val="20"/>
        </w:rPr>
      </w:pPr>
      <w:ins w:id="9119"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120" w:author="Author"/>
          <w:rFonts w:ascii="Courier New" w:hAnsi="Courier New" w:cs="Courier New"/>
          <w:sz w:val="20"/>
          <w:szCs w:val="20"/>
        </w:rPr>
      </w:pPr>
    </w:p>
    <w:p w14:paraId="6D49746E" w14:textId="77777777" w:rsidR="00075030" w:rsidRDefault="00075030" w:rsidP="00075030">
      <w:pPr>
        <w:pStyle w:val="Default"/>
        <w:rPr>
          <w:ins w:id="9121" w:author="Author"/>
          <w:rFonts w:ascii="Courier New" w:hAnsi="Courier New" w:cs="Courier New"/>
          <w:sz w:val="20"/>
          <w:szCs w:val="20"/>
        </w:rPr>
      </w:pPr>
      <w:ins w:id="9122" w:author="Author">
        <w:r>
          <w:rPr>
            <w:rFonts w:ascii="Courier New" w:hAnsi="Courier New" w:cs="Courier New"/>
            <w:sz w:val="20"/>
            <w:szCs w:val="20"/>
          </w:rPr>
          <w:t>|******************************************************************************</w:t>
        </w:r>
      </w:ins>
    </w:p>
    <w:p w14:paraId="3604911B" w14:textId="77777777" w:rsidR="00075030" w:rsidRDefault="00075030" w:rsidP="00075030">
      <w:pPr>
        <w:pStyle w:val="Default"/>
        <w:rPr>
          <w:ins w:id="9123" w:author="Author"/>
          <w:rFonts w:ascii="Courier New" w:hAnsi="Courier New" w:cs="Courier New"/>
          <w:sz w:val="20"/>
          <w:szCs w:val="20"/>
        </w:rPr>
      </w:pPr>
    </w:p>
    <w:p w14:paraId="683F7712" w14:textId="77777777" w:rsidR="00075030" w:rsidRDefault="00075030" w:rsidP="00075030">
      <w:pPr>
        <w:pStyle w:val="Default"/>
        <w:rPr>
          <w:ins w:id="9124" w:author="Author"/>
          <w:rFonts w:ascii="Courier New" w:hAnsi="Courier New" w:cs="Courier New"/>
          <w:sz w:val="20"/>
          <w:szCs w:val="20"/>
        </w:rPr>
      </w:pPr>
      <w:ins w:id="9125"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126" w:author="Author"/>
          <w:rFonts w:ascii="Courier New" w:hAnsi="Courier New" w:cs="Courier New"/>
          <w:sz w:val="20"/>
          <w:szCs w:val="20"/>
        </w:rPr>
      </w:pPr>
      <w:ins w:id="9127"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128" w:author="Author"/>
          <w:rFonts w:ascii="Courier New" w:hAnsi="Courier New" w:cs="Courier New"/>
          <w:sz w:val="20"/>
          <w:szCs w:val="20"/>
        </w:rPr>
      </w:pPr>
      <w:ins w:id="9129" w:author="Author">
        <w:r>
          <w:rPr>
            <w:rFonts w:ascii="Courier New" w:hAnsi="Courier New" w:cs="Courier New"/>
            <w:sz w:val="20"/>
            <w:szCs w:val="20"/>
          </w:rPr>
          <w:t>|   designated</w:t>
        </w:r>
      </w:ins>
    </w:p>
    <w:p w14:paraId="731B7E39" w14:textId="77777777" w:rsidR="00075030" w:rsidRDefault="00075030" w:rsidP="00075030">
      <w:pPr>
        <w:pStyle w:val="Default"/>
        <w:rPr>
          <w:ins w:id="9130" w:author="Author"/>
          <w:rFonts w:ascii="Courier New" w:hAnsi="Courier New" w:cs="Courier New"/>
          <w:sz w:val="20"/>
          <w:szCs w:val="20"/>
        </w:rPr>
      </w:pPr>
    </w:p>
    <w:p w14:paraId="00C63A6F" w14:textId="77777777" w:rsidR="00075030" w:rsidRDefault="00075030" w:rsidP="00075030">
      <w:pPr>
        <w:pStyle w:val="Default"/>
        <w:rPr>
          <w:ins w:id="9131" w:author="Author"/>
          <w:rFonts w:ascii="Courier New" w:hAnsi="Courier New" w:cs="Courier New"/>
          <w:sz w:val="20"/>
          <w:szCs w:val="20"/>
        </w:rPr>
      </w:pPr>
      <w:ins w:id="9132"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133" w:author="Author"/>
        </w:rPr>
      </w:pPr>
      <w:ins w:id="9134" w:author="Author">
        <w:r>
          <w:rPr>
            <w:rFonts w:ascii="Courier New" w:hAnsi="Courier New" w:cs="Courier New"/>
            <w:sz w:val="20"/>
            <w:szCs w:val="20"/>
          </w:rPr>
          <w:t>|-----</w:t>
        </w:r>
      </w:ins>
    </w:p>
    <w:p w14:paraId="0B9BE17E" w14:textId="77777777" w:rsidR="00075030" w:rsidRPr="00644898" w:rsidRDefault="00075030" w:rsidP="00075030">
      <w:pPr>
        <w:pStyle w:val="Exampletext"/>
        <w:rPr>
          <w:ins w:id="9135" w:author="Author"/>
        </w:rPr>
      </w:pPr>
      <w:ins w:id="9136" w:author="Author">
        <w:r>
          <w:t>[Interconnect Model]          A1_A3_DQ_TS_buf_pin_XTALK</w:t>
        </w:r>
      </w:ins>
    </w:p>
    <w:p w14:paraId="762650AC" w14:textId="77777777" w:rsidR="00075030" w:rsidRPr="005C4E98" w:rsidRDefault="00075030" w:rsidP="00075030">
      <w:pPr>
        <w:tabs>
          <w:tab w:val="left" w:pos="8676"/>
        </w:tabs>
        <w:autoSpaceDE w:val="0"/>
        <w:autoSpaceDN w:val="0"/>
        <w:rPr>
          <w:ins w:id="9137" w:author="Author"/>
          <w:rFonts w:ascii="Courier New" w:hAnsi="Courier New" w:cs="Courier New"/>
          <w:sz w:val="20"/>
          <w:szCs w:val="20"/>
        </w:rPr>
      </w:pPr>
      <w:ins w:id="913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139" w:author="Author"/>
          <w:rFonts w:ascii="Courier New" w:hAnsi="Courier New" w:cs="Courier New"/>
          <w:color w:val="auto"/>
          <w:sz w:val="20"/>
          <w:szCs w:val="20"/>
        </w:rPr>
      </w:pPr>
      <w:ins w:id="9140"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141" w:author="Author"/>
          <w:rFonts w:ascii="Courier New" w:hAnsi="Courier New" w:cs="Courier New"/>
          <w:sz w:val="20"/>
          <w:szCs w:val="20"/>
        </w:rPr>
      </w:pPr>
      <w:ins w:id="9142"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143" w:author="Author"/>
          <w:rFonts w:ascii="Courier New" w:hAnsi="Courier New" w:cs="Courier New"/>
          <w:sz w:val="20"/>
          <w:szCs w:val="20"/>
        </w:rPr>
      </w:pPr>
      <w:ins w:id="9144"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145" w:author="Author"/>
          <w:rFonts w:ascii="Courier New" w:hAnsi="Courier New" w:cs="Courier New"/>
          <w:sz w:val="20"/>
          <w:szCs w:val="20"/>
        </w:rPr>
      </w:pPr>
      <w:ins w:id="9146"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147" w:author="Author"/>
          <w:rFonts w:ascii="Courier New" w:hAnsi="Courier New" w:cs="Courier New"/>
          <w:sz w:val="20"/>
          <w:szCs w:val="20"/>
        </w:rPr>
      </w:pPr>
      <w:ins w:id="9148"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149" w:author="Author"/>
          <w:rFonts w:ascii="Courier New" w:hAnsi="Courier New" w:cs="Courier New"/>
          <w:sz w:val="20"/>
          <w:szCs w:val="20"/>
        </w:rPr>
      </w:pPr>
      <w:ins w:id="9150"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151" w:author="Author"/>
          <w:rFonts w:ascii="Courier New" w:hAnsi="Courier New" w:cs="Courier New"/>
          <w:sz w:val="20"/>
          <w:szCs w:val="20"/>
        </w:rPr>
      </w:pPr>
      <w:ins w:id="9152"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153" w:author="Author"/>
          <w:rFonts w:ascii="Courier New" w:hAnsi="Courier New" w:cs="Courier New"/>
          <w:sz w:val="20"/>
          <w:szCs w:val="20"/>
        </w:rPr>
      </w:pPr>
      <w:ins w:id="9154"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155" w:author="Author"/>
          <w:rFonts w:ascii="Courier New" w:hAnsi="Courier New" w:cs="Courier New"/>
          <w:sz w:val="20"/>
          <w:szCs w:val="20"/>
        </w:rPr>
      </w:pPr>
      <w:ins w:id="9156" w:author="Author">
        <w:r>
          <w:rPr>
            <w:rFonts w:ascii="Courier New" w:hAnsi="Courier New" w:cs="Courier New"/>
            <w:sz w:val="20"/>
            <w:szCs w:val="20"/>
          </w:rPr>
          <w:t>[End Interconnect Model]</w:t>
        </w:r>
      </w:ins>
    </w:p>
    <w:p w14:paraId="2B4C2BF8" w14:textId="77777777" w:rsidR="00075030" w:rsidRDefault="00075030" w:rsidP="00075030">
      <w:pPr>
        <w:pStyle w:val="Default"/>
        <w:rPr>
          <w:ins w:id="9157" w:author="Author"/>
          <w:rFonts w:ascii="Courier New" w:hAnsi="Courier New" w:cs="Courier New"/>
          <w:sz w:val="20"/>
          <w:szCs w:val="20"/>
        </w:rPr>
      </w:pPr>
      <w:ins w:id="9158"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159" w:author="Author"/>
          <w:rFonts w:ascii="Courier New" w:hAnsi="Courier New" w:cs="Courier New"/>
          <w:sz w:val="20"/>
          <w:szCs w:val="20"/>
        </w:rPr>
      </w:pPr>
    </w:p>
    <w:p w14:paraId="380A001E" w14:textId="77777777" w:rsidR="00075030" w:rsidRDefault="00075030" w:rsidP="00075030">
      <w:pPr>
        <w:pStyle w:val="Default"/>
        <w:rPr>
          <w:ins w:id="9160" w:author="Author"/>
          <w:rFonts w:ascii="Courier New" w:hAnsi="Courier New" w:cs="Courier New"/>
          <w:sz w:val="20"/>
          <w:szCs w:val="20"/>
        </w:rPr>
      </w:pPr>
      <w:ins w:id="9161" w:author="Author">
        <w:r>
          <w:rPr>
            <w:rFonts w:ascii="Courier New" w:hAnsi="Courier New" w:cs="Courier New"/>
            <w:sz w:val="20"/>
            <w:szCs w:val="20"/>
          </w:rPr>
          <w:t>|******************************************************************************</w:t>
        </w:r>
      </w:ins>
    </w:p>
    <w:p w14:paraId="72B35896" w14:textId="77777777" w:rsidR="00075030" w:rsidRDefault="00075030" w:rsidP="00075030">
      <w:pPr>
        <w:pStyle w:val="Default"/>
        <w:rPr>
          <w:ins w:id="9162" w:author="Author"/>
          <w:rFonts w:ascii="Courier New" w:hAnsi="Courier New" w:cs="Courier New"/>
          <w:sz w:val="20"/>
          <w:szCs w:val="20"/>
        </w:rPr>
      </w:pPr>
    </w:p>
    <w:p w14:paraId="655A5C97" w14:textId="77777777" w:rsidR="00075030" w:rsidRDefault="00075030" w:rsidP="00075030">
      <w:pPr>
        <w:pStyle w:val="Default"/>
        <w:rPr>
          <w:ins w:id="9163" w:author="Author"/>
          <w:rFonts w:ascii="Courier New" w:hAnsi="Courier New" w:cs="Courier New"/>
          <w:sz w:val="20"/>
          <w:szCs w:val="20"/>
        </w:rPr>
      </w:pPr>
      <w:ins w:id="9164"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165" w:author="Author"/>
          <w:rFonts w:ascii="Courier New" w:hAnsi="Courier New" w:cs="Courier New"/>
          <w:sz w:val="20"/>
          <w:szCs w:val="20"/>
        </w:rPr>
      </w:pPr>
    </w:p>
    <w:p w14:paraId="2A2FFEE3" w14:textId="77777777" w:rsidR="00075030" w:rsidRDefault="00075030" w:rsidP="00075030">
      <w:pPr>
        <w:pStyle w:val="Default"/>
        <w:rPr>
          <w:ins w:id="9166" w:author="Author"/>
          <w:rFonts w:ascii="Courier New" w:hAnsi="Courier New" w:cs="Courier New"/>
          <w:sz w:val="20"/>
          <w:szCs w:val="20"/>
        </w:rPr>
      </w:pPr>
      <w:ins w:id="9167"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168" w:author="Author"/>
          <w:rFonts w:ascii="Courier New" w:hAnsi="Courier New" w:cs="Courier New"/>
          <w:sz w:val="20"/>
          <w:szCs w:val="20"/>
        </w:rPr>
      </w:pPr>
      <w:ins w:id="9169"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170" w:author="Author"/>
          <w:rFonts w:ascii="Courier New" w:hAnsi="Courier New" w:cs="Courier New"/>
          <w:sz w:val="20"/>
          <w:szCs w:val="20"/>
        </w:rPr>
      </w:pPr>
      <w:ins w:id="9171"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172" w:author="Author"/>
          <w:rFonts w:ascii="Courier New" w:hAnsi="Courier New" w:cs="Courier New"/>
          <w:sz w:val="20"/>
          <w:szCs w:val="20"/>
        </w:rPr>
      </w:pPr>
      <w:ins w:id="9173"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174" w:author="Author"/>
          <w:rFonts w:ascii="Courier New" w:hAnsi="Courier New" w:cs="Courier New"/>
          <w:sz w:val="20"/>
          <w:szCs w:val="20"/>
        </w:rPr>
      </w:pPr>
      <w:ins w:id="9175"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176" w:author="Author"/>
          <w:rFonts w:ascii="Courier New" w:hAnsi="Courier New" w:cs="Courier New"/>
          <w:sz w:val="20"/>
          <w:szCs w:val="20"/>
        </w:rPr>
      </w:pPr>
      <w:ins w:id="9177"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178" w:author="Author"/>
          <w:rFonts w:ascii="Courier New" w:hAnsi="Courier New" w:cs="Courier New"/>
          <w:sz w:val="20"/>
          <w:szCs w:val="20"/>
        </w:rPr>
      </w:pPr>
      <w:ins w:id="9179"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180" w:author="Author"/>
          <w:rFonts w:ascii="Courier New" w:hAnsi="Courier New" w:cs="Courier New"/>
          <w:sz w:val="20"/>
          <w:szCs w:val="20"/>
        </w:rPr>
      </w:pPr>
      <w:ins w:id="9181"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182" w:author="Author"/>
          <w:rFonts w:ascii="Courier New" w:hAnsi="Courier New" w:cs="Courier New"/>
          <w:sz w:val="20"/>
          <w:szCs w:val="20"/>
        </w:rPr>
      </w:pPr>
      <w:ins w:id="9183"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184" w:author="Author"/>
          <w:rFonts w:ascii="Courier New" w:hAnsi="Courier New" w:cs="Courier New"/>
          <w:sz w:val="20"/>
          <w:szCs w:val="20"/>
        </w:rPr>
      </w:pPr>
      <w:ins w:id="9185"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186" w:author="Author"/>
          <w:rFonts w:ascii="Courier New" w:hAnsi="Courier New" w:cs="Courier New"/>
          <w:sz w:val="20"/>
          <w:szCs w:val="20"/>
        </w:rPr>
      </w:pPr>
      <w:ins w:id="9187"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188" w:author="Author"/>
          <w:rFonts w:ascii="Courier New" w:hAnsi="Courier New" w:cs="Courier New"/>
          <w:sz w:val="20"/>
          <w:szCs w:val="20"/>
        </w:rPr>
      </w:pPr>
      <w:ins w:id="9189"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190" w:author="Author"/>
          <w:rFonts w:ascii="Courier New" w:hAnsi="Courier New" w:cs="Courier New"/>
          <w:sz w:val="20"/>
          <w:szCs w:val="20"/>
        </w:rPr>
      </w:pPr>
      <w:ins w:id="9191"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192" w:author="Author"/>
          <w:rFonts w:ascii="Courier New" w:hAnsi="Courier New" w:cs="Courier New"/>
          <w:sz w:val="20"/>
          <w:szCs w:val="20"/>
        </w:rPr>
      </w:pPr>
    </w:p>
    <w:p w14:paraId="2BF147E0" w14:textId="77777777" w:rsidR="00075030" w:rsidRPr="00A24B0A" w:rsidRDefault="00075030" w:rsidP="00075030">
      <w:pPr>
        <w:pStyle w:val="Default"/>
        <w:rPr>
          <w:ins w:id="9193" w:author="Author"/>
          <w:rFonts w:ascii="Courier New" w:hAnsi="Courier New" w:cs="Courier New"/>
          <w:sz w:val="20"/>
          <w:szCs w:val="20"/>
        </w:rPr>
      </w:pPr>
      <w:ins w:id="9194"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195" w:author="Author"/>
          <w:rFonts w:ascii="Courier New" w:hAnsi="Courier New" w:cs="Courier New"/>
          <w:sz w:val="20"/>
          <w:szCs w:val="20"/>
        </w:rPr>
      </w:pPr>
      <w:ins w:id="9196"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197" w:author="Author"/>
          <w:rFonts w:ascii="Courier New" w:hAnsi="Courier New" w:cs="Courier New"/>
          <w:sz w:val="20"/>
          <w:szCs w:val="20"/>
        </w:rPr>
      </w:pPr>
      <w:ins w:id="9198"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199" w:author="Author"/>
          <w:rFonts w:ascii="Courier New" w:hAnsi="Courier New" w:cs="Courier New"/>
          <w:sz w:val="20"/>
          <w:szCs w:val="20"/>
        </w:rPr>
      </w:pPr>
      <w:ins w:id="9200"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01" w:author="Author"/>
          <w:rFonts w:ascii="Courier New" w:hAnsi="Courier New" w:cs="Courier New"/>
          <w:sz w:val="20"/>
          <w:szCs w:val="20"/>
        </w:rPr>
      </w:pPr>
      <w:ins w:id="9202"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03" w:author="Author"/>
          <w:rFonts w:ascii="Courier New" w:hAnsi="Courier New" w:cs="Courier New"/>
          <w:sz w:val="20"/>
          <w:szCs w:val="20"/>
        </w:rPr>
      </w:pPr>
      <w:ins w:id="9204"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205" w:author="Author"/>
          <w:rFonts w:ascii="Courier New" w:hAnsi="Courier New" w:cs="Courier New"/>
          <w:sz w:val="20"/>
          <w:szCs w:val="20"/>
        </w:rPr>
      </w:pPr>
      <w:ins w:id="9206"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207" w:author="Author"/>
          <w:rFonts w:ascii="Courier New" w:hAnsi="Courier New" w:cs="Courier New"/>
          <w:sz w:val="20"/>
          <w:szCs w:val="20"/>
        </w:rPr>
      </w:pPr>
      <w:ins w:id="9208"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211" w:author="Author"/>
          <w:rFonts w:ascii="Courier New" w:hAnsi="Courier New" w:cs="Courier New"/>
          <w:sz w:val="20"/>
          <w:szCs w:val="20"/>
        </w:rPr>
      </w:pPr>
    </w:p>
    <w:p w14:paraId="442CB016" w14:textId="77777777" w:rsidR="00075030" w:rsidRDefault="00075030" w:rsidP="00075030">
      <w:pPr>
        <w:pStyle w:val="Default"/>
        <w:rPr>
          <w:ins w:id="9212" w:author="Author"/>
          <w:rFonts w:ascii="Courier New" w:hAnsi="Courier New" w:cs="Courier New"/>
          <w:sz w:val="20"/>
          <w:szCs w:val="20"/>
        </w:rPr>
      </w:pPr>
      <w:ins w:id="9213" w:author="Author">
        <w:r>
          <w:rPr>
            <w:rFonts w:ascii="Courier New" w:hAnsi="Courier New" w:cs="Courier New"/>
            <w:sz w:val="20"/>
            <w:szCs w:val="20"/>
          </w:rPr>
          <w:t>|******************************************************************************</w:t>
        </w:r>
      </w:ins>
    </w:p>
    <w:p w14:paraId="016C0E0B" w14:textId="77777777" w:rsidR="00075030" w:rsidRDefault="00075030" w:rsidP="00075030">
      <w:pPr>
        <w:pStyle w:val="Default"/>
        <w:rPr>
          <w:ins w:id="9214" w:author="Author"/>
          <w:rFonts w:ascii="Courier New" w:hAnsi="Courier New" w:cs="Courier New"/>
          <w:sz w:val="20"/>
          <w:szCs w:val="20"/>
        </w:rPr>
      </w:pPr>
    </w:p>
    <w:p w14:paraId="29636B81" w14:textId="77777777" w:rsidR="00075030" w:rsidRPr="00024360" w:rsidRDefault="00075030" w:rsidP="00075030">
      <w:pPr>
        <w:pStyle w:val="Default"/>
        <w:rPr>
          <w:ins w:id="9215" w:author="Author"/>
          <w:rFonts w:ascii="Courier New" w:hAnsi="Courier New" w:cs="Courier New"/>
          <w:color w:val="auto"/>
          <w:sz w:val="20"/>
          <w:szCs w:val="20"/>
        </w:rPr>
      </w:pPr>
      <w:ins w:id="9216"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217" w:author="Author"/>
          <w:rFonts w:ascii="Courier New" w:hAnsi="Courier New" w:cs="Courier New"/>
          <w:sz w:val="20"/>
          <w:szCs w:val="20"/>
        </w:rPr>
      </w:pPr>
    </w:p>
    <w:p w14:paraId="71E6872C" w14:textId="77777777" w:rsidR="00075030" w:rsidRDefault="00075030" w:rsidP="00075030">
      <w:pPr>
        <w:pStyle w:val="Default"/>
        <w:rPr>
          <w:ins w:id="9218" w:author="Author"/>
          <w:rFonts w:ascii="Courier New" w:hAnsi="Courier New" w:cs="Courier New"/>
          <w:sz w:val="20"/>
          <w:szCs w:val="20"/>
        </w:rPr>
      </w:pPr>
      <w:ins w:id="9219"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220" w:author="Author"/>
          <w:rFonts w:ascii="Courier New" w:hAnsi="Courier New" w:cs="Courier New"/>
          <w:sz w:val="20"/>
          <w:szCs w:val="20"/>
        </w:rPr>
      </w:pPr>
      <w:ins w:id="9221"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A2    DQ2         DQ</w:t>
        </w:r>
      </w:ins>
    </w:p>
    <w:p w14:paraId="377DCBE8" w14:textId="77777777" w:rsidR="00075030" w:rsidRDefault="00075030" w:rsidP="00075030">
      <w:pPr>
        <w:pStyle w:val="Default"/>
        <w:rPr>
          <w:ins w:id="9224" w:author="Author"/>
          <w:rFonts w:ascii="Courier New" w:hAnsi="Courier New" w:cs="Courier New"/>
          <w:sz w:val="20"/>
          <w:szCs w:val="20"/>
        </w:rPr>
      </w:pPr>
      <w:ins w:id="9225" w:author="Author">
        <w:r>
          <w:rPr>
            <w:rFonts w:ascii="Courier New" w:hAnsi="Courier New" w:cs="Courier New"/>
            <w:sz w:val="20"/>
            <w:szCs w:val="20"/>
          </w:rPr>
          <w:t>A3    DQ3         DQ</w:t>
        </w:r>
      </w:ins>
    </w:p>
    <w:p w14:paraId="700441B2" w14:textId="77777777" w:rsidR="00075030" w:rsidRDefault="00075030" w:rsidP="00075030">
      <w:pPr>
        <w:pStyle w:val="Default"/>
        <w:rPr>
          <w:ins w:id="9226" w:author="Author"/>
          <w:rFonts w:ascii="Courier New" w:hAnsi="Courier New" w:cs="Courier New"/>
          <w:sz w:val="20"/>
          <w:szCs w:val="20"/>
        </w:rPr>
      </w:pPr>
      <w:ins w:id="9227" w:author="Author">
        <w:r>
          <w:rPr>
            <w:rFonts w:ascii="Courier New" w:hAnsi="Courier New" w:cs="Courier New"/>
            <w:sz w:val="20"/>
            <w:szCs w:val="20"/>
          </w:rPr>
          <w:t>A4    DQ4         DQ</w:t>
        </w:r>
      </w:ins>
    </w:p>
    <w:p w14:paraId="6E592F44" w14:textId="77777777" w:rsidR="00075030" w:rsidRDefault="00075030" w:rsidP="00075030">
      <w:pPr>
        <w:pStyle w:val="Default"/>
        <w:rPr>
          <w:ins w:id="9228" w:author="Author"/>
          <w:rFonts w:ascii="Courier New" w:hAnsi="Courier New" w:cs="Courier New"/>
          <w:sz w:val="20"/>
          <w:szCs w:val="20"/>
        </w:rPr>
      </w:pPr>
      <w:ins w:id="9229" w:author="Author">
        <w:r>
          <w:rPr>
            <w:rFonts w:ascii="Courier New" w:hAnsi="Courier New" w:cs="Courier New"/>
            <w:sz w:val="20"/>
            <w:szCs w:val="20"/>
          </w:rPr>
          <w:t>P1    VDD         POWER</w:t>
        </w:r>
      </w:ins>
    </w:p>
    <w:p w14:paraId="6E77293A" w14:textId="77777777" w:rsidR="00075030" w:rsidRDefault="00075030" w:rsidP="00075030">
      <w:pPr>
        <w:pStyle w:val="Default"/>
        <w:rPr>
          <w:ins w:id="9230" w:author="Author"/>
          <w:rFonts w:ascii="Courier New" w:hAnsi="Courier New" w:cs="Courier New"/>
          <w:sz w:val="20"/>
          <w:szCs w:val="20"/>
        </w:rPr>
      </w:pPr>
      <w:ins w:id="9231" w:author="Author">
        <w:r>
          <w:rPr>
            <w:rFonts w:ascii="Courier New" w:hAnsi="Courier New" w:cs="Courier New"/>
            <w:sz w:val="20"/>
            <w:szCs w:val="20"/>
          </w:rPr>
          <w:t>P2    VDD         POWER</w:t>
        </w:r>
      </w:ins>
    </w:p>
    <w:p w14:paraId="6C759B11" w14:textId="77777777" w:rsidR="00075030" w:rsidRDefault="00075030" w:rsidP="00075030">
      <w:pPr>
        <w:pStyle w:val="Default"/>
        <w:rPr>
          <w:ins w:id="9232" w:author="Author"/>
          <w:rFonts w:ascii="Courier New" w:hAnsi="Courier New" w:cs="Courier New"/>
          <w:sz w:val="20"/>
          <w:szCs w:val="20"/>
        </w:rPr>
      </w:pPr>
      <w:ins w:id="9233" w:author="Author">
        <w:r>
          <w:rPr>
            <w:rFonts w:ascii="Courier New" w:hAnsi="Courier New" w:cs="Courier New"/>
            <w:sz w:val="20"/>
            <w:szCs w:val="20"/>
          </w:rPr>
          <w:t>G1    VSS         GND</w:t>
        </w:r>
      </w:ins>
    </w:p>
    <w:p w14:paraId="76CAC4E6" w14:textId="77777777" w:rsidR="00075030" w:rsidRDefault="00075030" w:rsidP="00075030">
      <w:pPr>
        <w:pStyle w:val="Default"/>
        <w:rPr>
          <w:ins w:id="9234" w:author="Author"/>
          <w:rFonts w:ascii="Courier New" w:hAnsi="Courier New" w:cs="Courier New"/>
          <w:sz w:val="20"/>
          <w:szCs w:val="20"/>
        </w:rPr>
      </w:pPr>
      <w:ins w:id="9235"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236" w:author="Author"/>
          <w:rFonts w:ascii="Courier New" w:hAnsi="Courier New" w:cs="Courier New"/>
          <w:sz w:val="20"/>
          <w:szCs w:val="20"/>
        </w:rPr>
      </w:pPr>
    </w:p>
    <w:p w14:paraId="36EF31C8" w14:textId="77777777" w:rsidR="00075030" w:rsidRDefault="00075030" w:rsidP="00075030">
      <w:pPr>
        <w:pStyle w:val="Default"/>
        <w:rPr>
          <w:ins w:id="9237" w:author="Author"/>
          <w:rFonts w:ascii="Courier New" w:hAnsi="Courier New" w:cs="Courier New"/>
          <w:sz w:val="20"/>
          <w:szCs w:val="20"/>
        </w:rPr>
      </w:pPr>
      <w:ins w:id="9238" w:author="Author">
        <w:r>
          <w:rPr>
            <w:rFonts w:ascii="Courier New" w:hAnsi="Courier New" w:cs="Courier New"/>
            <w:sz w:val="20"/>
            <w:szCs w:val="20"/>
          </w:rPr>
          <w:t>[Bus Label] signal_name</w:t>
        </w:r>
      </w:ins>
    </w:p>
    <w:p w14:paraId="1155996E" w14:textId="77777777" w:rsidR="00075030" w:rsidRDefault="00075030" w:rsidP="00075030">
      <w:pPr>
        <w:pStyle w:val="Default"/>
        <w:rPr>
          <w:ins w:id="9239" w:author="Author"/>
          <w:rFonts w:ascii="Courier New" w:hAnsi="Courier New" w:cs="Courier New"/>
          <w:sz w:val="20"/>
          <w:szCs w:val="20"/>
        </w:rPr>
      </w:pPr>
      <w:ins w:id="9240" w:author="Author">
        <w:r>
          <w:rPr>
            <w:rFonts w:ascii="Courier New" w:hAnsi="Courier New" w:cs="Courier New"/>
            <w:sz w:val="20"/>
            <w:szCs w:val="20"/>
          </w:rPr>
          <w:t>VDD1        VDD</w:t>
        </w:r>
      </w:ins>
    </w:p>
    <w:p w14:paraId="1BEBC749" w14:textId="77777777" w:rsidR="00075030" w:rsidRDefault="00075030" w:rsidP="00075030">
      <w:pPr>
        <w:pStyle w:val="Default"/>
        <w:rPr>
          <w:ins w:id="9241" w:author="Author"/>
          <w:rFonts w:ascii="Courier New" w:hAnsi="Courier New" w:cs="Courier New"/>
          <w:sz w:val="20"/>
          <w:szCs w:val="20"/>
        </w:rPr>
      </w:pPr>
      <w:ins w:id="9242" w:author="Author">
        <w:r>
          <w:rPr>
            <w:rFonts w:ascii="Courier New" w:hAnsi="Courier New" w:cs="Courier New"/>
            <w:sz w:val="20"/>
            <w:szCs w:val="20"/>
          </w:rPr>
          <w:t>VDD2        VDD</w:t>
        </w:r>
      </w:ins>
    </w:p>
    <w:p w14:paraId="3F490972" w14:textId="77777777" w:rsidR="00075030" w:rsidRDefault="00075030" w:rsidP="00075030">
      <w:pPr>
        <w:pStyle w:val="Default"/>
        <w:rPr>
          <w:ins w:id="9243" w:author="Author"/>
          <w:rFonts w:ascii="Courier New" w:hAnsi="Courier New" w:cs="Courier New"/>
          <w:sz w:val="20"/>
          <w:szCs w:val="20"/>
        </w:rPr>
      </w:pPr>
    </w:p>
    <w:p w14:paraId="6FFC30A7" w14:textId="77777777" w:rsidR="00075030" w:rsidRPr="0025165D" w:rsidRDefault="00075030" w:rsidP="00075030">
      <w:pPr>
        <w:pStyle w:val="Default"/>
        <w:rPr>
          <w:ins w:id="9244" w:author="Author"/>
        </w:rPr>
      </w:pPr>
      <w:ins w:id="9245"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246" w:author="Author"/>
          <w:rFonts w:ascii="Courier New" w:hAnsi="Courier New" w:cs="Courier New"/>
          <w:sz w:val="20"/>
          <w:szCs w:val="20"/>
        </w:rPr>
      </w:pPr>
      <w:ins w:id="9247"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248" w:author="Author"/>
          <w:rFonts w:ascii="Courier New" w:hAnsi="Courier New" w:cs="Courier New"/>
          <w:sz w:val="20"/>
          <w:szCs w:val="20"/>
        </w:rPr>
      </w:pPr>
      <w:ins w:id="9249" w:author="Author">
        <w:r>
          <w:rPr>
            <w:rFonts w:ascii="Courier New" w:hAnsi="Courier New" w:cs="Courier New"/>
            <w:sz w:val="20"/>
            <w:szCs w:val="20"/>
          </w:rPr>
          <w:t>A2            VSS           VDD1        NC            NC              NC</w:t>
        </w:r>
      </w:ins>
    </w:p>
    <w:p w14:paraId="0E36BEE2" w14:textId="77777777" w:rsidR="00075030" w:rsidRDefault="00075030" w:rsidP="00075030">
      <w:pPr>
        <w:pStyle w:val="Default"/>
        <w:rPr>
          <w:ins w:id="9250" w:author="Author"/>
          <w:rFonts w:ascii="Courier New" w:hAnsi="Courier New" w:cs="Courier New"/>
          <w:sz w:val="20"/>
          <w:szCs w:val="20"/>
        </w:rPr>
      </w:pPr>
      <w:ins w:id="9251" w:author="Author">
        <w:r>
          <w:rPr>
            <w:rFonts w:ascii="Courier New" w:hAnsi="Courier New" w:cs="Courier New"/>
            <w:sz w:val="20"/>
            <w:szCs w:val="20"/>
          </w:rPr>
          <w:t>A3            VSS           VDD2        NC            NC              NC</w:t>
        </w:r>
      </w:ins>
    </w:p>
    <w:p w14:paraId="654590D5" w14:textId="77777777" w:rsidR="00075030" w:rsidRDefault="00075030" w:rsidP="00075030">
      <w:pPr>
        <w:pStyle w:val="Default"/>
        <w:rPr>
          <w:ins w:id="9252" w:author="Author"/>
          <w:rFonts w:ascii="Courier New" w:hAnsi="Courier New" w:cs="Courier New"/>
          <w:sz w:val="20"/>
          <w:szCs w:val="20"/>
        </w:rPr>
      </w:pPr>
      <w:ins w:id="9253" w:author="Author">
        <w:r>
          <w:rPr>
            <w:rFonts w:ascii="Courier New" w:hAnsi="Courier New" w:cs="Courier New"/>
            <w:sz w:val="20"/>
            <w:szCs w:val="20"/>
          </w:rPr>
          <w:t>A4            VSS           VDD2        NC            NC              NC</w:t>
        </w:r>
      </w:ins>
    </w:p>
    <w:p w14:paraId="38D22614" w14:textId="77777777" w:rsidR="00075030" w:rsidRDefault="00075030" w:rsidP="00075030">
      <w:pPr>
        <w:pStyle w:val="Default"/>
        <w:rPr>
          <w:ins w:id="9254" w:author="Author"/>
          <w:rFonts w:ascii="Courier New" w:hAnsi="Courier New" w:cs="Courier New"/>
          <w:sz w:val="20"/>
          <w:szCs w:val="20"/>
        </w:rPr>
      </w:pPr>
      <w:ins w:id="9255"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256" w:author="Author"/>
          <w:rFonts w:ascii="Courier New" w:hAnsi="Courier New" w:cs="Courier New"/>
          <w:sz w:val="20"/>
          <w:szCs w:val="20"/>
        </w:rPr>
      </w:pPr>
      <w:ins w:id="9257"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258" w:author="Author"/>
          <w:rFonts w:ascii="Courier New" w:hAnsi="Courier New" w:cs="Courier New"/>
          <w:sz w:val="20"/>
          <w:szCs w:val="20"/>
        </w:rPr>
      </w:pPr>
      <w:ins w:id="9259"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260" w:author="Author"/>
          <w:rFonts w:ascii="Courier New" w:hAnsi="Courier New" w:cs="Courier New"/>
          <w:sz w:val="20"/>
          <w:szCs w:val="20"/>
        </w:rPr>
      </w:pPr>
      <w:ins w:id="9261" w:author="Author">
        <w:r>
          <w:rPr>
            <w:rFonts w:ascii="Courier New" w:hAnsi="Courier New" w:cs="Courier New"/>
            <w:sz w:val="20"/>
            <w:szCs w:val="20"/>
          </w:rPr>
          <w:t>P2            NC            VDD2        NC            NC              NC</w:t>
        </w:r>
      </w:ins>
    </w:p>
    <w:p w14:paraId="60C4332E" w14:textId="77777777" w:rsidR="00075030" w:rsidRDefault="00075030" w:rsidP="00075030">
      <w:pPr>
        <w:pStyle w:val="Default"/>
        <w:rPr>
          <w:ins w:id="9262" w:author="Author"/>
          <w:rFonts w:ascii="Courier New" w:hAnsi="Courier New" w:cs="Courier New"/>
          <w:sz w:val="20"/>
          <w:szCs w:val="20"/>
        </w:rPr>
      </w:pPr>
      <w:ins w:id="9263" w:author="Author">
        <w:r>
          <w:rPr>
            <w:rFonts w:ascii="Courier New" w:hAnsi="Courier New" w:cs="Courier New"/>
            <w:sz w:val="20"/>
            <w:szCs w:val="20"/>
          </w:rPr>
          <w:t>G1            VSS           NC          NC            NC              NC</w:t>
        </w:r>
      </w:ins>
    </w:p>
    <w:p w14:paraId="61EC5B94" w14:textId="77777777" w:rsidR="00075030" w:rsidRDefault="00075030" w:rsidP="00075030">
      <w:pPr>
        <w:pStyle w:val="Default"/>
        <w:rPr>
          <w:ins w:id="9264" w:author="Author"/>
          <w:rFonts w:ascii="Courier New" w:hAnsi="Courier New" w:cs="Courier New"/>
          <w:sz w:val="20"/>
          <w:szCs w:val="20"/>
        </w:rPr>
      </w:pPr>
      <w:ins w:id="9265" w:author="Author">
        <w:r>
          <w:rPr>
            <w:rFonts w:ascii="Courier New" w:hAnsi="Courier New" w:cs="Courier New"/>
            <w:sz w:val="20"/>
            <w:szCs w:val="20"/>
          </w:rPr>
          <w:t>G2            VSS           NC          NC            NC              NC</w:t>
        </w:r>
      </w:ins>
    </w:p>
    <w:p w14:paraId="43821DDF" w14:textId="77777777" w:rsidR="00075030" w:rsidRDefault="00075030" w:rsidP="00075030">
      <w:pPr>
        <w:pStyle w:val="Default"/>
        <w:rPr>
          <w:ins w:id="9266" w:author="Author"/>
          <w:rFonts w:ascii="Courier New" w:hAnsi="Courier New" w:cs="Courier New"/>
          <w:sz w:val="20"/>
          <w:szCs w:val="20"/>
        </w:rPr>
      </w:pPr>
    </w:p>
    <w:p w14:paraId="71C0DD6F" w14:textId="77777777" w:rsidR="00075030" w:rsidRDefault="00075030" w:rsidP="00075030">
      <w:pPr>
        <w:pStyle w:val="Default"/>
        <w:rPr>
          <w:ins w:id="9267" w:author="Author"/>
          <w:rFonts w:ascii="Courier New" w:hAnsi="Courier New" w:cs="Courier New"/>
          <w:sz w:val="20"/>
          <w:szCs w:val="20"/>
        </w:rPr>
      </w:pPr>
      <w:ins w:id="9268" w:author="Author">
        <w:r>
          <w:rPr>
            <w:rFonts w:ascii="Courier New" w:hAnsi="Courier New" w:cs="Courier New"/>
            <w:sz w:val="20"/>
            <w:szCs w:val="20"/>
          </w:rPr>
          <w:t>|******************************************************************************</w:t>
        </w:r>
      </w:ins>
    </w:p>
    <w:p w14:paraId="0EFBDAF9" w14:textId="77777777" w:rsidR="00075030" w:rsidRDefault="00075030" w:rsidP="00075030">
      <w:pPr>
        <w:pStyle w:val="Default"/>
        <w:rPr>
          <w:ins w:id="9269" w:author="Author"/>
          <w:rFonts w:ascii="Courier New" w:hAnsi="Courier New" w:cs="Courier New"/>
          <w:color w:val="auto"/>
          <w:sz w:val="20"/>
          <w:szCs w:val="20"/>
          <w:lang w:eastAsia="zh-CN"/>
        </w:rPr>
      </w:pPr>
    </w:p>
    <w:p w14:paraId="6F0C2871" w14:textId="77777777" w:rsidR="00075030" w:rsidRDefault="00075030" w:rsidP="00075030">
      <w:pPr>
        <w:pStyle w:val="Default"/>
        <w:rPr>
          <w:ins w:id="9270" w:author="Author"/>
          <w:rFonts w:ascii="Courier New" w:hAnsi="Courier New" w:cs="Courier New"/>
          <w:color w:val="auto"/>
          <w:sz w:val="20"/>
          <w:szCs w:val="20"/>
          <w:lang w:eastAsia="zh-CN"/>
        </w:rPr>
      </w:pPr>
      <w:ins w:id="9271"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272" w:author="Author"/>
          <w:rFonts w:ascii="Courier New" w:hAnsi="Courier New" w:cs="Courier New"/>
          <w:sz w:val="20"/>
          <w:szCs w:val="20"/>
        </w:rPr>
      </w:pPr>
      <w:ins w:id="9273"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274" w:author="Author"/>
          <w:rFonts w:ascii="Courier New" w:hAnsi="Courier New" w:cs="Courier New"/>
        </w:rPr>
      </w:pPr>
    </w:p>
    <w:p w14:paraId="61E75C82" w14:textId="77777777" w:rsidR="00075030" w:rsidRDefault="00075030" w:rsidP="00075030">
      <w:pPr>
        <w:pStyle w:val="Default"/>
        <w:rPr>
          <w:ins w:id="9275" w:author="Author"/>
          <w:rFonts w:ascii="Courier New" w:hAnsi="Courier New" w:cs="Courier New"/>
          <w:sz w:val="20"/>
          <w:szCs w:val="20"/>
        </w:rPr>
      </w:pPr>
      <w:ins w:id="9276"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277" w:author="Author"/>
          <w:rFonts w:ascii="Courier New" w:hAnsi="Courier New" w:cs="Courier New"/>
          <w:sz w:val="20"/>
          <w:szCs w:val="20"/>
        </w:rPr>
      </w:pPr>
      <w:ins w:id="9278" w:author="Author">
        <w:r>
          <w:rPr>
            <w:rFonts w:ascii="Courier New" w:hAnsi="Courier New" w:cs="Courier New"/>
            <w:sz w:val="20"/>
            <w:szCs w:val="20"/>
          </w:rPr>
          <w:t>|-----</w:t>
        </w:r>
      </w:ins>
    </w:p>
    <w:p w14:paraId="1968FC84" w14:textId="77777777" w:rsidR="00075030" w:rsidRPr="0025165D" w:rsidRDefault="00075030" w:rsidP="00075030">
      <w:pPr>
        <w:pStyle w:val="Default"/>
        <w:rPr>
          <w:ins w:id="9279" w:author="Author"/>
        </w:rPr>
      </w:pPr>
      <w:ins w:id="9280"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281" w:author="Author"/>
          <w:rFonts w:ascii="Courier New" w:hAnsi="Courier New" w:cs="Courier New"/>
          <w:sz w:val="20"/>
          <w:szCs w:val="20"/>
        </w:rPr>
      </w:pPr>
      <w:ins w:id="928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283" w:author="Author"/>
          <w:rFonts w:ascii="Courier New" w:hAnsi="Courier New" w:cs="Courier New"/>
          <w:sz w:val="20"/>
          <w:szCs w:val="20"/>
        </w:rPr>
      </w:pPr>
      <w:ins w:id="9284"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285" w:author="Author"/>
          <w:rFonts w:ascii="Courier New" w:hAnsi="Courier New" w:cs="Courier New"/>
          <w:sz w:val="20"/>
          <w:szCs w:val="20"/>
        </w:rPr>
      </w:pPr>
      <w:ins w:id="928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287" w:author="Author"/>
          <w:rFonts w:ascii="Courier New" w:hAnsi="Courier New" w:cs="Courier New"/>
          <w:sz w:val="20"/>
          <w:szCs w:val="20"/>
        </w:rPr>
      </w:pPr>
      <w:ins w:id="928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289" w:author="Author"/>
          <w:rFonts w:ascii="Courier New" w:hAnsi="Courier New" w:cs="Courier New"/>
          <w:sz w:val="20"/>
          <w:szCs w:val="20"/>
        </w:rPr>
      </w:pPr>
      <w:ins w:id="929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291" w:author="Author"/>
          <w:rFonts w:ascii="Courier New" w:hAnsi="Courier New" w:cs="Courier New"/>
          <w:sz w:val="20"/>
          <w:szCs w:val="20"/>
        </w:rPr>
      </w:pPr>
      <w:ins w:id="929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293" w:author="Author"/>
          <w:rFonts w:ascii="Courier New" w:hAnsi="Courier New" w:cs="Courier New"/>
          <w:sz w:val="20"/>
          <w:szCs w:val="20"/>
        </w:rPr>
      </w:pPr>
      <w:ins w:id="9294"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295" w:author="Author"/>
          <w:rFonts w:ascii="Courier New" w:hAnsi="Courier New" w:cs="Courier New"/>
          <w:sz w:val="20"/>
          <w:szCs w:val="20"/>
        </w:rPr>
      </w:pPr>
      <w:ins w:id="9296"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297" w:author="Author"/>
          <w:rFonts w:ascii="Courier New" w:hAnsi="Courier New" w:cs="Courier New"/>
          <w:sz w:val="20"/>
          <w:szCs w:val="20"/>
        </w:rPr>
      </w:pPr>
      <w:ins w:id="9298"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299" w:author="Author"/>
          <w:rFonts w:ascii="Courier New" w:hAnsi="Courier New" w:cs="Courier New"/>
          <w:sz w:val="20"/>
          <w:szCs w:val="20"/>
        </w:rPr>
      </w:pPr>
      <w:ins w:id="9300"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01" w:author="Author"/>
          <w:rFonts w:ascii="Courier New" w:hAnsi="Courier New" w:cs="Courier New"/>
          <w:sz w:val="20"/>
          <w:szCs w:val="20"/>
        </w:rPr>
      </w:pPr>
      <w:ins w:id="9302"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03" w:author="Author"/>
          <w:rFonts w:ascii="Courier New" w:hAnsi="Courier New" w:cs="Courier New"/>
          <w:sz w:val="20"/>
          <w:szCs w:val="20"/>
        </w:rPr>
      </w:pPr>
      <w:ins w:id="9304"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305" w:author="Author"/>
        </w:rPr>
      </w:pPr>
    </w:p>
    <w:p w14:paraId="02E80788" w14:textId="77777777" w:rsidR="00075030" w:rsidRPr="0025165D" w:rsidRDefault="00075030" w:rsidP="00075030">
      <w:pPr>
        <w:pStyle w:val="Default"/>
        <w:rPr>
          <w:ins w:id="9306" w:author="Author"/>
        </w:rPr>
      </w:pPr>
      <w:ins w:id="9307"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308" w:author="Author"/>
          <w:rFonts w:ascii="Courier New" w:hAnsi="Courier New" w:cs="Courier New"/>
          <w:sz w:val="20"/>
          <w:szCs w:val="20"/>
        </w:rPr>
      </w:pPr>
      <w:ins w:id="930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Number_of_terminals = 5</w:t>
        </w:r>
      </w:ins>
    </w:p>
    <w:p w14:paraId="77FA81B8" w14:textId="77777777"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w:t>
        </w:r>
      </w:ins>
    </w:p>
    <w:p w14:paraId="3A521160" w14:textId="77777777"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322" w:author="Author"/>
          <w:rFonts w:ascii="Courier New" w:hAnsi="Courier New" w:cs="Courier New"/>
          <w:sz w:val="20"/>
          <w:szCs w:val="20"/>
        </w:rPr>
      </w:pPr>
      <w:ins w:id="9323"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[End Interconnect Model]</w:t>
        </w:r>
      </w:ins>
    </w:p>
    <w:p w14:paraId="5D2D0A54" w14:textId="77777777" w:rsidR="00075030" w:rsidRDefault="00075030" w:rsidP="00075030">
      <w:pPr>
        <w:pStyle w:val="Default"/>
        <w:rPr>
          <w:ins w:id="9326" w:author="Author"/>
          <w:rFonts w:ascii="Courier New" w:hAnsi="Courier New" w:cs="Courier New"/>
          <w:sz w:val="20"/>
          <w:szCs w:val="20"/>
        </w:rPr>
      </w:pPr>
      <w:ins w:id="9327"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328" w:author="Author"/>
          <w:rFonts w:ascii="Courier New" w:hAnsi="Courier New" w:cs="Courier New"/>
          <w:sz w:val="20"/>
          <w:szCs w:val="20"/>
        </w:rPr>
      </w:pPr>
    </w:p>
    <w:p w14:paraId="1B859E67"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w:t>
        </w:r>
      </w:ins>
    </w:p>
    <w:p w14:paraId="45C60212"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 1 Pins P1 and P2</w:t>
        </w:r>
      </w:ins>
    </w:p>
    <w:p w14:paraId="584A3A63" w14:textId="77777777"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 2 Pins G1 and G2</w:t>
        </w:r>
      </w:ins>
    </w:p>
    <w:p w14:paraId="32AEDD9A" w14:textId="77777777" w:rsidR="00075030" w:rsidRDefault="00075030" w:rsidP="00075030">
      <w:pPr>
        <w:pStyle w:val="Default"/>
        <w:rPr>
          <w:ins w:id="9337" w:author="Author"/>
          <w:rFonts w:ascii="Courier New" w:hAnsi="Courier New" w:cs="Courier New"/>
          <w:sz w:val="20"/>
          <w:szCs w:val="20"/>
        </w:rPr>
      </w:pPr>
      <w:ins w:id="9338"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341" w:author="Author"/>
          <w:rFonts w:ascii="Courier New" w:hAnsi="Courier New" w:cs="Courier New"/>
          <w:sz w:val="20"/>
          <w:szCs w:val="20"/>
        </w:rPr>
      </w:pPr>
      <w:ins w:id="9342"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343" w:author="Author"/>
          <w:rFonts w:ascii="Courier New" w:hAnsi="Courier New" w:cs="Courier New"/>
          <w:sz w:val="20"/>
          <w:szCs w:val="20"/>
        </w:rPr>
      </w:pPr>
    </w:p>
    <w:p w14:paraId="5CD287C6" w14:textId="77777777" w:rsidR="00075030" w:rsidRPr="00024360" w:rsidRDefault="00075030" w:rsidP="00075030">
      <w:pPr>
        <w:pStyle w:val="Default"/>
        <w:rPr>
          <w:ins w:id="9344" w:author="Author"/>
          <w:rFonts w:ascii="Courier New" w:hAnsi="Courier New" w:cs="Courier New"/>
          <w:color w:val="auto"/>
          <w:sz w:val="20"/>
          <w:szCs w:val="20"/>
        </w:rPr>
      </w:pPr>
    </w:p>
    <w:p w14:paraId="13AF9F02" w14:textId="77777777" w:rsidR="00075030" w:rsidRPr="00024360" w:rsidRDefault="00075030" w:rsidP="00075030">
      <w:pPr>
        <w:pStyle w:val="Default"/>
        <w:rPr>
          <w:ins w:id="9345" w:author="Author"/>
          <w:rFonts w:ascii="Courier New" w:hAnsi="Courier New" w:cs="Courier New"/>
          <w:color w:val="auto"/>
          <w:sz w:val="20"/>
          <w:szCs w:val="20"/>
        </w:rPr>
      </w:pPr>
      <w:ins w:id="9346"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347" w:author="Author"/>
          <w:rFonts w:ascii="Courier New" w:hAnsi="Courier New" w:cs="Courier New"/>
          <w:color w:val="auto"/>
          <w:sz w:val="20"/>
          <w:szCs w:val="20"/>
        </w:rPr>
      </w:pPr>
    </w:p>
    <w:p w14:paraId="1CCC3FC7" w14:textId="77777777" w:rsidR="00075030" w:rsidRPr="00024360" w:rsidRDefault="00075030" w:rsidP="00075030">
      <w:pPr>
        <w:pStyle w:val="Default"/>
        <w:rPr>
          <w:ins w:id="9348" w:author="Author"/>
          <w:rFonts w:ascii="Courier New" w:hAnsi="Courier New" w:cs="Courier New"/>
          <w:color w:val="auto"/>
          <w:sz w:val="20"/>
          <w:szCs w:val="20"/>
          <w:lang w:eastAsia="zh-CN"/>
        </w:rPr>
      </w:pPr>
      <w:ins w:id="9349"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350" w:author="Author"/>
          <w:rFonts w:ascii="Courier New" w:hAnsi="Courier New" w:cs="Courier New"/>
          <w:color w:val="auto"/>
          <w:sz w:val="20"/>
          <w:szCs w:val="20"/>
          <w:lang w:eastAsia="zh-CN"/>
        </w:rPr>
      </w:pPr>
      <w:ins w:id="9351"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352" w:author="Author"/>
          <w:rFonts w:ascii="Courier New" w:hAnsi="Courier New" w:cs="Courier New"/>
          <w:color w:val="auto"/>
          <w:sz w:val="20"/>
          <w:szCs w:val="20"/>
          <w:lang w:eastAsia="zh-CN"/>
        </w:rPr>
      </w:pPr>
      <w:ins w:id="9353"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354" w:author="Author"/>
          <w:rFonts w:ascii="Courier New" w:hAnsi="Courier New" w:cs="Courier New"/>
        </w:rPr>
      </w:pPr>
    </w:p>
    <w:p w14:paraId="4957D8D5" w14:textId="77777777" w:rsidR="00075030" w:rsidRPr="00024360" w:rsidRDefault="00075030" w:rsidP="00075030">
      <w:pPr>
        <w:pStyle w:val="Default"/>
        <w:rPr>
          <w:ins w:id="9355" w:author="Author"/>
          <w:rFonts w:ascii="Courier New" w:hAnsi="Courier New" w:cs="Courier New"/>
          <w:color w:val="auto"/>
          <w:sz w:val="20"/>
          <w:szCs w:val="20"/>
        </w:rPr>
      </w:pPr>
      <w:ins w:id="9356"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357" w:author="Author"/>
          <w:rFonts w:ascii="Courier New" w:hAnsi="Courier New" w:cs="Courier New"/>
          <w:color w:val="auto"/>
          <w:sz w:val="20"/>
          <w:szCs w:val="20"/>
        </w:rPr>
      </w:pPr>
      <w:ins w:id="9358"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359" w:author="Author"/>
          <w:color w:val="auto"/>
        </w:rPr>
      </w:pPr>
      <w:ins w:id="9360"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361" w:author="Author"/>
          <w:rFonts w:ascii="Courier New" w:hAnsi="Courier New" w:cs="Courier New"/>
          <w:color w:val="auto"/>
          <w:sz w:val="20"/>
          <w:szCs w:val="20"/>
        </w:rPr>
      </w:pPr>
      <w:ins w:id="9362"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363" w:author="Author"/>
          <w:rFonts w:ascii="Courier New" w:hAnsi="Courier New" w:cs="Courier New"/>
          <w:color w:val="auto"/>
          <w:sz w:val="20"/>
          <w:szCs w:val="20"/>
        </w:rPr>
      </w:pPr>
      <w:ins w:id="9364"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365" w:author="Author"/>
          <w:rFonts w:ascii="Courier New" w:hAnsi="Courier New" w:cs="Courier New"/>
          <w:color w:val="auto"/>
          <w:sz w:val="20"/>
          <w:szCs w:val="20"/>
        </w:rPr>
      </w:pPr>
      <w:ins w:id="9366"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367" w:author="Author"/>
          <w:rFonts w:ascii="Courier New" w:hAnsi="Courier New" w:cs="Courier New"/>
          <w:color w:val="auto"/>
          <w:sz w:val="20"/>
          <w:szCs w:val="20"/>
        </w:rPr>
      </w:pPr>
      <w:ins w:id="9368"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369" w:author="Author"/>
          <w:rFonts w:ascii="Courier New" w:hAnsi="Courier New" w:cs="Courier New"/>
          <w:color w:val="auto"/>
          <w:sz w:val="20"/>
          <w:szCs w:val="20"/>
        </w:rPr>
      </w:pPr>
      <w:ins w:id="9370"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371" w:author="Author"/>
          <w:rFonts w:ascii="Courier New" w:hAnsi="Courier New" w:cs="Courier New"/>
          <w:color w:val="auto"/>
          <w:sz w:val="20"/>
          <w:szCs w:val="20"/>
        </w:rPr>
      </w:pPr>
      <w:ins w:id="9372"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373" w:author="Author"/>
          <w:rFonts w:ascii="Courier New" w:hAnsi="Courier New" w:cs="Courier New"/>
          <w:color w:val="auto"/>
          <w:sz w:val="20"/>
          <w:szCs w:val="20"/>
        </w:rPr>
      </w:pPr>
      <w:ins w:id="9374"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375" w:author="Author"/>
          <w:rFonts w:ascii="Courier New" w:hAnsi="Courier New" w:cs="Courier New"/>
          <w:color w:val="auto"/>
          <w:sz w:val="20"/>
          <w:szCs w:val="20"/>
        </w:rPr>
      </w:pPr>
      <w:ins w:id="9376"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377" w:author="Author"/>
          <w:rFonts w:ascii="Courier New" w:hAnsi="Courier New" w:cs="Courier New"/>
          <w:color w:val="auto"/>
          <w:sz w:val="20"/>
          <w:szCs w:val="20"/>
        </w:rPr>
      </w:pPr>
      <w:ins w:id="9378"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379" w:author="Author"/>
          <w:rFonts w:ascii="Courier New" w:hAnsi="Courier New" w:cs="Courier New"/>
          <w:color w:val="auto"/>
          <w:sz w:val="20"/>
          <w:szCs w:val="20"/>
        </w:rPr>
      </w:pPr>
      <w:ins w:id="9380"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381" w:author="Author"/>
          <w:rFonts w:ascii="Courier New" w:hAnsi="Courier New" w:cs="Courier New"/>
          <w:color w:val="auto"/>
          <w:sz w:val="20"/>
          <w:szCs w:val="20"/>
        </w:rPr>
      </w:pPr>
      <w:ins w:id="9382"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383" w:author="Author"/>
          <w:rFonts w:ascii="Courier New" w:hAnsi="Courier New" w:cs="Courier New"/>
          <w:color w:val="auto"/>
          <w:sz w:val="20"/>
          <w:szCs w:val="20"/>
        </w:rPr>
      </w:pPr>
      <w:ins w:id="9384"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385" w:author="Author"/>
          <w:color w:val="auto"/>
        </w:rPr>
      </w:pPr>
    </w:p>
    <w:p w14:paraId="066C1A27" w14:textId="77777777" w:rsidR="00075030" w:rsidRPr="00024360" w:rsidRDefault="00075030" w:rsidP="00075030">
      <w:pPr>
        <w:pStyle w:val="Default"/>
        <w:rPr>
          <w:ins w:id="9386" w:author="Author"/>
          <w:color w:val="auto"/>
        </w:rPr>
      </w:pPr>
      <w:ins w:id="9387"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388" w:author="Author"/>
          <w:rFonts w:ascii="Courier New" w:hAnsi="Courier New" w:cs="Courier New"/>
          <w:color w:val="auto"/>
          <w:sz w:val="20"/>
          <w:szCs w:val="20"/>
        </w:rPr>
      </w:pPr>
      <w:ins w:id="9389"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390" w:author="Author"/>
          <w:rFonts w:ascii="Courier New" w:hAnsi="Courier New" w:cs="Courier New"/>
          <w:color w:val="auto"/>
          <w:sz w:val="20"/>
          <w:szCs w:val="20"/>
        </w:rPr>
      </w:pPr>
      <w:ins w:id="9391"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392" w:author="Author"/>
          <w:rFonts w:ascii="Courier New" w:hAnsi="Courier New" w:cs="Courier New"/>
          <w:color w:val="auto"/>
          <w:sz w:val="20"/>
          <w:szCs w:val="20"/>
        </w:rPr>
      </w:pPr>
      <w:ins w:id="9393"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394" w:author="Author"/>
          <w:rFonts w:ascii="Courier New" w:hAnsi="Courier New" w:cs="Courier New"/>
          <w:color w:val="auto"/>
          <w:sz w:val="20"/>
          <w:szCs w:val="20"/>
        </w:rPr>
      </w:pPr>
      <w:ins w:id="9395"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396" w:author="Author"/>
          <w:rFonts w:ascii="Courier New" w:hAnsi="Courier New" w:cs="Courier New"/>
          <w:color w:val="auto"/>
          <w:sz w:val="20"/>
          <w:szCs w:val="20"/>
        </w:rPr>
      </w:pPr>
      <w:ins w:id="9397"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398" w:author="Author"/>
          <w:rFonts w:ascii="Courier New" w:hAnsi="Courier New" w:cs="Courier New"/>
          <w:color w:val="auto"/>
          <w:sz w:val="20"/>
          <w:szCs w:val="20"/>
        </w:rPr>
      </w:pPr>
      <w:ins w:id="9399"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00" w:author="Author"/>
          <w:rFonts w:ascii="Courier New" w:hAnsi="Courier New" w:cs="Courier New"/>
          <w:color w:val="auto"/>
          <w:sz w:val="20"/>
          <w:szCs w:val="20"/>
        </w:rPr>
      </w:pPr>
      <w:ins w:id="9401"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02" w:author="Author"/>
          <w:rFonts w:ascii="Courier New" w:hAnsi="Courier New" w:cs="Courier New"/>
          <w:color w:val="auto"/>
          <w:sz w:val="20"/>
          <w:szCs w:val="20"/>
        </w:rPr>
      </w:pPr>
      <w:ins w:id="9403"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04" w:author="Author"/>
          <w:rFonts w:ascii="Courier New" w:hAnsi="Courier New" w:cs="Courier New"/>
          <w:color w:val="auto"/>
          <w:sz w:val="20"/>
          <w:szCs w:val="20"/>
        </w:rPr>
      </w:pPr>
      <w:ins w:id="9405"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406" w:author="Author"/>
          <w:rFonts w:ascii="Courier New" w:hAnsi="Courier New" w:cs="Courier New"/>
          <w:color w:val="auto"/>
          <w:sz w:val="20"/>
          <w:szCs w:val="20"/>
        </w:rPr>
      </w:pPr>
    </w:p>
    <w:p w14:paraId="22EB82CD" w14:textId="77777777" w:rsidR="00075030" w:rsidRPr="00024360" w:rsidRDefault="00075030" w:rsidP="00075030">
      <w:pPr>
        <w:pStyle w:val="Default"/>
        <w:rPr>
          <w:ins w:id="9407" w:author="Author"/>
          <w:color w:val="auto"/>
        </w:rPr>
      </w:pPr>
      <w:ins w:id="9408"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409" w:author="Author"/>
          <w:rFonts w:ascii="Courier New" w:hAnsi="Courier New" w:cs="Courier New"/>
          <w:color w:val="auto"/>
          <w:sz w:val="20"/>
          <w:szCs w:val="20"/>
        </w:rPr>
      </w:pPr>
      <w:ins w:id="9410"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411" w:author="Author"/>
          <w:rFonts w:ascii="Courier New" w:hAnsi="Courier New" w:cs="Courier New"/>
          <w:color w:val="auto"/>
          <w:sz w:val="20"/>
          <w:szCs w:val="20"/>
        </w:rPr>
      </w:pPr>
      <w:ins w:id="9412"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413" w:author="Author"/>
          <w:rFonts w:ascii="Courier New" w:hAnsi="Courier New" w:cs="Courier New"/>
          <w:color w:val="auto"/>
          <w:sz w:val="20"/>
          <w:szCs w:val="20"/>
        </w:rPr>
      </w:pPr>
      <w:ins w:id="9414"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415" w:author="Author"/>
          <w:rFonts w:ascii="Courier New" w:hAnsi="Courier New" w:cs="Courier New"/>
          <w:color w:val="auto"/>
          <w:sz w:val="20"/>
          <w:szCs w:val="20"/>
        </w:rPr>
      </w:pPr>
      <w:ins w:id="9416"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417" w:author="Author"/>
          <w:rFonts w:ascii="Courier New" w:hAnsi="Courier New" w:cs="Courier New"/>
          <w:color w:val="auto"/>
          <w:sz w:val="20"/>
          <w:szCs w:val="20"/>
        </w:rPr>
      </w:pPr>
      <w:ins w:id="9418"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419" w:author="Author"/>
          <w:rFonts w:ascii="Courier New" w:hAnsi="Courier New" w:cs="Courier New"/>
          <w:color w:val="auto"/>
          <w:sz w:val="20"/>
          <w:szCs w:val="20"/>
        </w:rPr>
      </w:pPr>
    </w:p>
    <w:p w14:paraId="2449DA6C" w14:textId="77777777" w:rsidR="00075030" w:rsidRPr="00024360" w:rsidRDefault="00075030" w:rsidP="00075030">
      <w:pPr>
        <w:pStyle w:val="Default"/>
        <w:rPr>
          <w:ins w:id="9420" w:author="Author"/>
          <w:color w:val="auto"/>
        </w:rPr>
      </w:pPr>
      <w:ins w:id="9421"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422" w:author="Author"/>
          <w:rFonts w:ascii="Courier New" w:hAnsi="Courier New" w:cs="Courier New"/>
          <w:color w:val="auto"/>
          <w:sz w:val="20"/>
          <w:szCs w:val="20"/>
        </w:rPr>
      </w:pPr>
      <w:ins w:id="9423"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424" w:author="Author"/>
          <w:rFonts w:ascii="Courier New" w:hAnsi="Courier New" w:cs="Courier New"/>
          <w:color w:val="auto"/>
          <w:sz w:val="20"/>
          <w:szCs w:val="20"/>
        </w:rPr>
      </w:pPr>
      <w:ins w:id="9425"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426" w:author="Author"/>
          <w:rFonts w:ascii="Courier New" w:hAnsi="Courier New" w:cs="Courier New"/>
          <w:color w:val="auto"/>
          <w:sz w:val="20"/>
          <w:szCs w:val="20"/>
        </w:rPr>
      </w:pPr>
      <w:ins w:id="9427"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428" w:author="Author"/>
          <w:rFonts w:ascii="Courier New" w:hAnsi="Courier New" w:cs="Courier New"/>
          <w:color w:val="auto"/>
          <w:sz w:val="20"/>
          <w:szCs w:val="20"/>
        </w:rPr>
      </w:pPr>
      <w:ins w:id="9429"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430" w:author="Author"/>
          <w:rFonts w:ascii="Courier New" w:hAnsi="Courier New" w:cs="Courier New"/>
          <w:color w:val="auto"/>
          <w:sz w:val="20"/>
          <w:szCs w:val="20"/>
        </w:rPr>
      </w:pPr>
      <w:ins w:id="9431"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432" w:author="Author"/>
          <w:rFonts w:ascii="Courier New" w:hAnsi="Courier New" w:cs="Courier New"/>
          <w:color w:val="auto"/>
          <w:sz w:val="20"/>
          <w:szCs w:val="20"/>
        </w:rPr>
      </w:pPr>
      <w:ins w:id="9433"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434" w:author="Author"/>
          <w:rFonts w:ascii="Courier New" w:hAnsi="Courier New" w:cs="Courier New"/>
          <w:color w:val="auto"/>
          <w:sz w:val="20"/>
          <w:szCs w:val="20"/>
        </w:rPr>
      </w:pPr>
    </w:p>
    <w:p w14:paraId="7A96F2F1" w14:textId="77777777" w:rsidR="00075030" w:rsidRPr="00024360" w:rsidRDefault="00075030" w:rsidP="00075030">
      <w:pPr>
        <w:pStyle w:val="Default"/>
        <w:rPr>
          <w:ins w:id="9435" w:author="Author"/>
          <w:rFonts w:ascii="Courier New" w:hAnsi="Courier New" w:cs="Courier New"/>
          <w:color w:val="auto"/>
          <w:sz w:val="20"/>
          <w:szCs w:val="20"/>
        </w:rPr>
      </w:pPr>
      <w:ins w:id="9436"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437" w:author="Author"/>
          <w:rFonts w:ascii="Courier New" w:hAnsi="Courier New" w:cs="Courier New"/>
          <w:color w:val="auto"/>
          <w:sz w:val="20"/>
          <w:szCs w:val="20"/>
        </w:rPr>
      </w:pPr>
    </w:p>
    <w:p w14:paraId="043E3725" w14:textId="77777777" w:rsidR="00075030" w:rsidRPr="00024360" w:rsidRDefault="00075030" w:rsidP="00075030">
      <w:pPr>
        <w:pStyle w:val="Default"/>
        <w:rPr>
          <w:ins w:id="9438" w:author="Author"/>
          <w:rFonts w:ascii="Courier New" w:hAnsi="Courier New" w:cs="Courier New"/>
          <w:color w:val="auto"/>
          <w:sz w:val="20"/>
          <w:szCs w:val="20"/>
        </w:rPr>
      </w:pPr>
      <w:ins w:id="9439"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440" w:author="Author"/>
          <w:rFonts w:ascii="Courier New" w:hAnsi="Courier New" w:cs="Courier New"/>
          <w:color w:val="auto"/>
          <w:sz w:val="20"/>
          <w:szCs w:val="20"/>
        </w:rPr>
      </w:pPr>
      <w:ins w:id="9441"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442" w:author="Author"/>
          <w:rFonts w:ascii="Courier New" w:hAnsi="Courier New" w:cs="Courier New"/>
          <w:color w:val="auto"/>
          <w:sz w:val="20"/>
          <w:szCs w:val="20"/>
        </w:rPr>
      </w:pPr>
      <w:ins w:id="9443"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444" w:author="Author"/>
          <w:rFonts w:ascii="Courier New" w:hAnsi="Courier New" w:cs="Courier New"/>
          <w:sz w:val="20"/>
          <w:szCs w:val="20"/>
        </w:rPr>
      </w:pPr>
      <w:ins w:id="9445"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446" w:author="Author"/>
          <w:rFonts w:ascii="Courier New" w:hAnsi="Courier New" w:cs="Courier New"/>
          <w:sz w:val="20"/>
          <w:szCs w:val="20"/>
        </w:rPr>
      </w:pPr>
      <w:ins w:id="944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448" w:author="Author"/>
          <w:rFonts w:ascii="Courier New" w:hAnsi="Courier New" w:cs="Courier New"/>
          <w:sz w:val="20"/>
          <w:szCs w:val="20"/>
        </w:rPr>
      </w:pPr>
      <w:ins w:id="9449"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450" w:author="Author"/>
          <w:rFonts w:ascii="Courier New" w:hAnsi="Courier New" w:cs="Courier New"/>
          <w:sz w:val="20"/>
          <w:szCs w:val="20"/>
        </w:rPr>
      </w:pPr>
      <w:ins w:id="9451"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452" w:author="Author"/>
          <w:rFonts w:ascii="Courier New" w:hAnsi="Courier New" w:cs="Courier New"/>
          <w:sz w:val="20"/>
          <w:szCs w:val="20"/>
        </w:rPr>
      </w:pPr>
    </w:p>
    <w:p w14:paraId="63210D24" w14:textId="77777777" w:rsidR="00075030" w:rsidRPr="00131E32" w:rsidRDefault="00075030" w:rsidP="00075030">
      <w:pPr>
        <w:pStyle w:val="Default"/>
        <w:rPr>
          <w:ins w:id="9453" w:author="Author"/>
          <w:rFonts w:ascii="Courier New" w:hAnsi="Courier New" w:cs="Courier New"/>
          <w:sz w:val="20"/>
          <w:szCs w:val="20"/>
        </w:rPr>
      </w:pPr>
      <w:ins w:id="9454"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455" w:author="Author"/>
          <w:rFonts w:ascii="Courier New" w:hAnsi="Courier New" w:cs="Courier New"/>
          <w:sz w:val="20"/>
          <w:szCs w:val="20"/>
        </w:rPr>
      </w:pPr>
      <w:ins w:id="9456"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457" w:author="Author"/>
          <w:rFonts w:ascii="Courier New" w:hAnsi="Courier New" w:cs="Courier New"/>
          <w:sz w:val="20"/>
          <w:szCs w:val="20"/>
        </w:rPr>
      </w:pPr>
      <w:ins w:id="9458"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459" w:author="Author"/>
          <w:rFonts w:ascii="Courier New" w:hAnsi="Courier New" w:cs="Courier New"/>
          <w:sz w:val="20"/>
          <w:szCs w:val="20"/>
        </w:rPr>
      </w:pPr>
      <w:ins w:id="9460"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461" w:author="Author"/>
          <w:rFonts w:ascii="Courier New" w:hAnsi="Courier New" w:cs="Courier New"/>
          <w:sz w:val="20"/>
          <w:szCs w:val="20"/>
        </w:rPr>
      </w:pPr>
      <w:ins w:id="9462"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463" w:author="Author"/>
          <w:rFonts w:ascii="Courier New" w:hAnsi="Courier New" w:cs="Courier New"/>
          <w:sz w:val="20"/>
          <w:szCs w:val="20"/>
        </w:rPr>
      </w:pPr>
      <w:ins w:id="9464"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465" w:author="Author"/>
          <w:rFonts w:ascii="Courier New" w:hAnsi="Courier New" w:cs="Courier New"/>
          <w:sz w:val="20"/>
          <w:szCs w:val="20"/>
        </w:rPr>
      </w:pPr>
      <w:ins w:id="9466"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467" w:author="Author"/>
          <w:rFonts w:ascii="Courier New" w:hAnsi="Courier New" w:cs="Courier New"/>
          <w:sz w:val="20"/>
          <w:szCs w:val="20"/>
        </w:rPr>
      </w:pPr>
      <w:ins w:id="9468"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469" w:author="Author"/>
          <w:rFonts w:ascii="Courier New" w:hAnsi="Courier New" w:cs="Courier New"/>
          <w:sz w:val="20"/>
          <w:szCs w:val="20"/>
        </w:rPr>
      </w:pPr>
      <w:ins w:id="9470"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471" w:author="Author"/>
          <w:rFonts w:ascii="Courier New" w:hAnsi="Courier New" w:cs="Courier New"/>
          <w:sz w:val="20"/>
          <w:szCs w:val="20"/>
        </w:rPr>
      </w:pPr>
      <w:ins w:id="947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473" w:author="Author"/>
          <w:rFonts w:ascii="Courier New" w:hAnsi="Courier New" w:cs="Courier New"/>
          <w:sz w:val="20"/>
          <w:szCs w:val="20"/>
        </w:rPr>
      </w:pPr>
      <w:ins w:id="9474"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475" w:author="Author"/>
          <w:rFonts w:ascii="Courier New" w:hAnsi="Courier New" w:cs="Courier New"/>
          <w:sz w:val="20"/>
          <w:szCs w:val="20"/>
        </w:rPr>
      </w:pPr>
      <w:ins w:id="9476"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477" w:author="Author"/>
          <w:rFonts w:ascii="Courier New" w:hAnsi="Courier New" w:cs="Courier New"/>
          <w:sz w:val="20"/>
          <w:szCs w:val="20"/>
        </w:rPr>
      </w:pPr>
      <w:ins w:id="9478"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479" w:author="Author"/>
          <w:rFonts w:ascii="Courier New" w:hAnsi="Courier New" w:cs="Courier New"/>
          <w:sz w:val="20"/>
          <w:szCs w:val="20"/>
        </w:rPr>
      </w:pPr>
      <w:ins w:id="9480"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481" w:author="Author"/>
          <w:rFonts w:ascii="Courier New" w:hAnsi="Courier New" w:cs="Courier New"/>
          <w:sz w:val="20"/>
          <w:szCs w:val="20"/>
        </w:rPr>
      </w:pPr>
      <w:ins w:id="9482"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483" w:author="Author"/>
          <w:rFonts w:ascii="Courier New" w:hAnsi="Courier New" w:cs="Courier New"/>
          <w:sz w:val="20"/>
          <w:szCs w:val="20"/>
        </w:rPr>
      </w:pPr>
      <w:ins w:id="9484"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485" w:author="Author"/>
          <w:rFonts w:ascii="Courier New" w:hAnsi="Courier New" w:cs="Courier New"/>
          <w:sz w:val="20"/>
          <w:szCs w:val="20"/>
        </w:rPr>
      </w:pPr>
      <w:ins w:id="9486"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487" w:author="Author"/>
          <w:rFonts w:ascii="Courier New" w:hAnsi="Courier New" w:cs="Courier New"/>
          <w:sz w:val="20"/>
          <w:szCs w:val="20"/>
        </w:rPr>
      </w:pPr>
      <w:ins w:id="9488"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489" w:author="Author"/>
          <w:rFonts w:ascii="Courier New" w:hAnsi="Courier New" w:cs="Courier New"/>
          <w:sz w:val="20"/>
          <w:szCs w:val="20"/>
        </w:rPr>
      </w:pPr>
      <w:ins w:id="9490"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491" w:author="Author"/>
          <w:rFonts w:ascii="Courier New" w:hAnsi="Courier New" w:cs="Courier New"/>
          <w:sz w:val="20"/>
          <w:szCs w:val="20"/>
        </w:rPr>
      </w:pPr>
    </w:p>
    <w:p w14:paraId="378DB16B" w14:textId="77777777" w:rsidR="00075030" w:rsidRPr="00131E32" w:rsidRDefault="00075030" w:rsidP="00075030">
      <w:pPr>
        <w:pStyle w:val="Default"/>
        <w:rPr>
          <w:ins w:id="9492" w:author="Author"/>
          <w:rFonts w:ascii="Courier New" w:hAnsi="Courier New" w:cs="Courier New"/>
          <w:sz w:val="20"/>
          <w:szCs w:val="20"/>
        </w:rPr>
      </w:pPr>
      <w:ins w:id="9493"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494" w:author="Author"/>
          <w:rFonts w:ascii="Courier New" w:hAnsi="Courier New" w:cs="Courier New"/>
          <w:sz w:val="20"/>
          <w:szCs w:val="20"/>
        </w:rPr>
      </w:pPr>
    </w:p>
    <w:p w14:paraId="04678A17" w14:textId="77777777" w:rsidR="00075030" w:rsidRPr="00024360" w:rsidRDefault="00075030" w:rsidP="00075030">
      <w:pPr>
        <w:pStyle w:val="Default"/>
        <w:rPr>
          <w:ins w:id="9495" w:author="Author"/>
          <w:rFonts w:ascii="Courier New" w:hAnsi="Courier New" w:cs="Courier New"/>
          <w:color w:val="auto"/>
          <w:sz w:val="20"/>
          <w:szCs w:val="20"/>
        </w:rPr>
      </w:pPr>
      <w:ins w:id="9496"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497" w:author="Author"/>
          <w:rFonts w:ascii="Courier New" w:hAnsi="Courier New" w:cs="Courier New"/>
          <w:sz w:val="20"/>
          <w:szCs w:val="20"/>
        </w:rPr>
      </w:pPr>
      <w:ins w:id="9498"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499" w:author="Author"/>
          <w:rFonts w:ascii="Courier New" w:hAnsi="Courier New" w:cs="Courier New"/>
          <w:sz w:val="20"/>
          <w:szCs w:val="20"/>
        </w:rPr>
      </w:pPr>
      <w:ins w:id="9500"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01" w:author="Author"/>
          <w:rFonts w:ascii="Courier New" w:hAnsi="Courier New" w:cs="Courier New"/>
          <w:sz w:val="20"/>
          <w:szCs w:val="20"/>
        </w:rPr>
      </w:pPr>
      <w:ins w:id="9502"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03" w:author="Author"/>
          <w:rFonts w:ascii="Courier New" w:hAnsi="Courier New" w:cs="Courier New"/>
          <w:sz w:val="20"/>
          <w:szCs w:val="20"/>
        </w:rPr>
      </w:pPr>
    </w:p>
    <w:p w14:paraId="0907EBA5" w14:textId="77777777" w:rsidR="00075030" w:rsidRPr="00131E32" w:rsidRDefault="00075030" w:rsidP="00075030">
      <w:pPr>
        <w:pStyle w:val="Default"/>
        <w:rPr>
          <w:ins w:id="9504" w:author="Author"/>
          <w:rFonts w:ascii="Courier New" w:hAnsi="Courier New" w:cs="Courier New"/>
          <w:sz w:val="20"/>
          <w:szCs w:val="20"/>
        </w:rPr>
      </w:pPr>
      <w:ins w:id="9505"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506" w:author="Author"/>
          <w:rFonts w:ascii="Courier New" w:hAnsi="Courier New" w:cs="Courier New"/>
          <w:sz w:val="20"/>
          <w:szCs w:val="20"/>
        </w:rPr>
      </w:pPr>
      <w:ins w:id="9507"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508" w:author="Author"/>
          <w:rFonts w:ascii="Courier New" w:hAnsi="Courier New" w:cs="Courier New"/>
          <w:sz w:val="20"/>
          <w:szCs w:val="20"/>
        </w:rPr>
      </w:pPr>
      <w:ins w:id="9509"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510" w:author="Author"/>
          <w:rFonts w:ascii="Courier New" w:hAnsi="Courier New" w:cs="Courier New"/>
          <w:sz w:val="20"/>
          <w:szCs w:val="20"/>
        </w:rPr>
      </w:pPr>
      <w:ins w:id="9511"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512" w:author="Author"/>
          <w:rFonts w:ascii="Courier New" w:hAnsi="Courier New" w:cs="Courier New"/>
          <w:sz w:val="20"/>
          <w:szCs w:val="20"/>
        </w:rPr>
      </w:pPr>
      <w:ins w:id="9513"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514" w:author="Author"/>
          <w:rFonts w:ascii="Courier New" w:hAnsi="Courier New" w:cs="Courier New"/>
          <w:sz w:val="20"/>
          <w:szCs w:val="20"/>
        </w:rPr>
      </w:pPr>
      <w:ins w:id="9515"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516" w:author="Author"/>
          <w:rFonts w:ascii="Courier New" w:hAnsi="Courier New" w:cs="Courier New"/>
          <w:sz w:val="20"/>
          <w:szCs w:val="20"/>
        </w:rPr>
      </w:pPr>
      <w:ins w:id="9517"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518" w:author="Author"/>
          <w:rFonts w:ascii="Courier New" w:hAnsi="Courier New" w:cs="Courier New"/>
          <w:sz w:val="20"/>
          <w:szCs w:val="20"/>
        </w:rPr>
      </w:pPr>
      <w:ins w:id="9519"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520" w:author="Author"/>
          <w:rFonts w:ascii="Courier New" w:hAnsi="Courier New" w:cs="Courier New"/>
          <w:sz w:val="20"/>
          <w:szCs w:val="20"/>
        </w:rPr>
      </w:pPr>
      <w:ins w:id="9521"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522" w:author="Author"/>
          <w:rFonts w:ascii="Courier New" w:hAnsi="Courier New" w:cs="Courier New"/>
          <w:sz w:val="20"/>
          <w:szCs w:val="20"/>
        </w:rPr>
      </w:pPr>
      <w:ins w:id="9523"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524" w:author="Author"/>
          <w:rFonts w:ascii="Courier New" w:hAnsi="Courier New" w:cs="Courier New"/>
          <w:sz w:val="20"/>
          <w:szCs w:val="20"/>
        </w:rPr>
      </w:pPr>
      <w:ins w:id="9525"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526" w:author="Author"/>
          <w:rFonts w:ascii="Courier New" w:hAnsi="Courier New" w:cs="Courier New"/>
          <w:sz w:val="20"/>
          <w:szCs w:val="20"/>
        </w:rPr>
      </w:pPr>
      <w:ins w:id="9527"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528" w:author="Author"/>
          <w:rFonts w:ascii="Courier New" w:hAnsi="Courier New" w:cs="Courier New"/>
          <w:sz w:val="20"/>
          <w:szCs w:val="20"/>
        </w:rPr>
      </w:pPr>
      <w:ins w:id="9529"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530" w:author="Author"/>
          <w:rFonts w:ascii="Courier New" w:hAnsi="Courier New" w:cs="Courier New"/>
          <w:sz w:val="20"/>
          <w:szCs w:val="20"/>
        </w:rPr>
      </w:pPr>
      <w:ins w:id="9531"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532" w:author="Author"/>
          <w:rFonts w:ascii="Courier New" w:hAnsi="Courier New" w:cs="Courier New"/>
          <w:sz w:val="20"/>
          <w:szCs w:val="20"/>
        </w:rPr>
      </w:pPr>
      <w:ins w:id="9533"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534" w:author="Author"/>
          <w:rFonts w:ascii="Courier New" w:hAnsi="Courier New" w:cs="Courier New"/>
          <w:sz w:val="20"/>
          <w:szCs w:val="20"/>
        </w:rPr>
      </w:pPr>
      <w:ins w:id="953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536" w:author="Author"/>
          <w:rFonts w:ascii="Courier New" w:hAnsi="Courier New" w:cs="Courier New"/>
          <w:sz w:val="20"/>
          <w:szCs w:val="20"/>
        </w:rPr>
      </w:pPr>
      <w:ins w:id="9537"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538" w:author="Author"/>
          <w:rFonts w:ascii="Courier New" w:hAnsi="Courier New" w:cs="Courier New"/>
          <w:sz w:val="20"/>
          <w:szCs w:val="20"/>
        </w:rPr>
      </w:pPr>
      <w:ins w:id="9539"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540" w:author="Author"/>
          <w:rFonts w:ascii="Courier New" w:hAnsi="Courier New" w:cs="Courier New"/>
          <w:sz w:val="20"/>
          <w:szCs w:val="20"/>
        </w:rPr>
      </w:pPr>
    </w:p>
    <w:p w14:paraId="231C07F9" w14:textId="77777777" w:rsidR="00075030" w:rsidRDefault="00075030" w:rsidP="00075030">
      <w:pPr>
        <w:pStyle w:val="Default"/>
        <w:rPr>
          <w:ins w:id="9541" w:author="Author"/>
          <w:rFonts w:ascii="Courier New" w:hAnsi="Courier New" w:cs="Courier New"/>
          <w:sz w:val="20"/>
          <w:szCs w:val="20"/>
        </w:rPr>
      </w:pPr>
      <w:ins w:id="9542" w:author="Author">
        <w:r w:rsidRPr="00131E32">
          <w:rPr>
            <w:rFonts w:ascii="Courier New" w:hAnsi="Courier New" w:cs="Courier New"/>
            <w:sz w:val="20"/>
            <w:szCs w:val="20"/>
          </w:rPr>
          <w:t>|******************************************************************************</w:t>
        </w:r>
      </w:ins>
    </w:p>
    <w:p w14:paraId="056A9FDF" w14:textId="77777777" w:rsidR="00075030" w:rsidRPr="00E40E19" w:rsidRDefault="00075030" w:rsidP="00075030">
      <w:pPr>
        <w:rPr>
          <w:ins w:id="9543" w:author="Author"/>
          <w:b/>
          <w:bCs/>
        </w:rPr>
      </w:pPr>
    </w:p>
    <w:p w14:paraId="6683DB44" w14:textId="77777777" w:rsidR="00075030" w:rsidRPr="00E40E19" w:rsidRDefault="00075030" w:rsidP="00075030">
      <w:pPr>
        <w:pStyle w:val="Default"/>
        <w:spacing w:after="80"/>
        <w:rPr>
          <w:ins w:id="9544" w:author="Author"/>
          <w:color w:val="auto"/>
        </w:rPr>
      </w:pPr>
      <w:ins w:id="9545"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546" w:author="Author"/>
        </w:rPr>
      </w:pPr>
      <w:ins w:id="9547"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548" w:author="Author"/>
        </w:rPr>
      </w:pPr>
      <w:ins w:id="9549"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550" w:author="Author"/>
        </w:rPr>
      </w:pPr>
      <w:ins w:id="9551" w:author="Author">
        <w:r w:rsidRPr="00746948">
          <w:rPr>
            <w:i/>
            <w:iCs/>
          </w:rPr>
          <w:t xml:space="preserve">Example: </w:t>
        </w:r>
      </w:ins>
    </w:p>
    <w:p w14:paraId="61B89CDD" w14:textId="77777777" w:rsidR="00075030" w:rsidRPr="00F36374" w:rsidRDefault="00075030" w:rsidP="00075030">
      <w:pPr>
        <w:rPr>
          <w:ins w:id="9552" w:author="Author"/>
          <w:rFonts w:ascii="Courier New" w:hAnsi="Courier New" w:cs="Courier New"/>
          <w:sz w:val="20"/>
          <w:szCs w:val="20"/>
        </w:rPr>
      </w:pPr>
      <w:ins w:id="9553"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554"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2BDAD" w14:textId="77777777" w:rsidR="00D94974" w:rsidRDefault="00D94974">
      <w:r>
        <w:separator/>
      </w:r>
    </w:p>
  </w:endnote>
  <w:endnote w:type="continuationSeparator" w:id="0">
    <w:p w14:paraId="01CFCE12" w14:textId="77777777" w:rsidR="00D94974" w:rsidRDefault="00D9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220A21" w:rsidRPr="00F129C6" w:rsidRDefault="00220A2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220A21" w:rsidRPr="000C746A" w:rsidRDefault="00220A2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8CF28" w14:textId="77777777" w:rsidR="00D94974" w:rsidRDefault="00D94974">
      <w:r>
        <w:separator/>
      </w:r>
    </w:p>
  </w:footnote>
  <w:footnote w:type="continuationSeparator" w:id="0">
    <w:p w14:paraId="59E8D525" w14:textId="77777777" w:rsidR="00D94974" w:rsidRDefault="00D94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220A21" w:rsidRDefault="00220A21">
    <w:pPr>
      <w:pStyle w:val="Header"/>
    </w:pPr>
    <w:r>
      <w:t xml:space="preserve">IBIS Version </w:t>
    </w:r>
    <w:del w:id="3443" w:author="Author">
      <w:r w:rsidDel="004D4F36">
        <w:delText>6.1</w:delText>
      </w:r>
    </w:del>
    <w:ins w:id="3444"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220A21" w:rsidRDefault="00220A21" w:rsidP="00BC56BB">
    <w:pPr>
      <w:pStyle w:val="Header"/>
      <w:jc w:val="right"/>
    </w:pPr>
    <w:r>
      <w:t xml:space="preserve">IBIS Version </w:t>
    </w:r>
    <w:del w:id="3445" w:author="Author">
      <w:r w:rsidDel="004D4F36">
        <w:delText>6.1</w:delText>
      </w:r>
    </w:del>
    <w:ins w:id="3446"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5A85"/>
    <w:rsid w:val="00135FAB"/>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6A7"/>
    <w:rsid w:val="002E090B"/>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518A"/>
    <w:rsid w:val="0097728F"/>
    <w:rsid w:val="00977F8E"/>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0C26"/>
    <w:rsid w:val="00A017A6"/>
    <w:rsid w:val="00A01E30"/>
    <w:rsid w:val="00A0308A"/>
    <w:rsid w:val="00A0410D"/>
    <w:rsid w:val="00A04B64"/>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ADE94-8000-4A3D-A7A7-277EC2CF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327</Pages>
  <Words>103670</Words>
  <Characters>555677</Characters>
  <Application>Microsoft Office Word</Application>
  <DocSecurity>0</DocSecurity>
  <Lines>16838</Lines>
  <Paragraphs>11567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647780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2018-07-27T16:17:00Z</dcterms:created>
  <dcterms:modified xsi:type="dcterms:W3CDTF">2018-08-16T20:29:00Z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0fe1e14b-ac2c-449c-b46b-7405412e65ab</vt:lpwstr>
  </property>
  <property fmtid="{D5CDD505-2E9C-101B-9397-08002B2CF9AE}" pid="3" name="CTP_TimeStamp">
    <vt:lpwstr>2018-08-16 20:29:04Z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