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62" w:rsidRPr="002B59B1" w:rsidRDefault="005F1462" w:rsidP="002478A2">
      <w:pPr>
        <w:pStyle w:val="Heading1"/>
        <w:pPrChange w:id="2" w:author="Michael Mirmak" w:date="2011-08-02T13:45:00Z">
          <w:pPr>
            <w:pStyle w:val="Heading10"/>
          </w:pPr>
        </w:pPrChange>
      </w:pPr>
      <w:bookmarkStart w:id="3" w:name="_Toc203968985"/>
      <w:bookmarkStart w:id="4" w:name="_Toc203969142"/>
      <w:bookmarkStart w:id="5" w:name="_Toc203975834"/>
      <w:bookmarkStart w:id="6" w:name="_Toc203976255"/>
      <w:bookmarkStart w:id="7" w:name="_Toc203976393"/>
      <w:del w:id="8" w:author="Michael Mirmak" w:date="2011-08-02T13:02:00Z">
        <w:r w:rsidRPr="002B59B1" w:rsidDel="007A2B39">
          <w:delText>1</w:delText>
        </w:r>
        <w:bookmarkEnd w:id="3"/>
        <w:bookmarkEnd w:id="4"/>
        <w:bookmarkEnd w:id="5"/>
        <w:bookmarkEnd w:id="6"/>
        <w:bookmarkEnd w:id="7"/>
        <w:r w:rsidR="00A60FD8" w:rsidRPr="002B59B1" w:rsidDel="007A2B39">
          <w:delText xml:space="preserve"> </w:delText>
        </w:r>
      </w:del>
      <w:r w:rsidR="00A60FD8" w:rsidRPr="002B59B1">
        <w:t>General Introduction</w:t>
      </w:r>
    </w:p>
    <w:p w:rsidR="005F1462" w:rsidRPr="00F51A5F" w:rsidRDefault="005F1462" w:rsidP="0018007D">
      <w:pPr>
        <w:pStyle w:val="BodyText"/>
      </w:pPr>
      <w:r w:rsidRPr="00F51A5F">
        <w:t>This section gives a general overview of the remainder of this document.</w:t>
      </w:r>
    </w:p>
    <w:p w:rsidR="005F1462" w:rsidRPr="00F51A5F" w:rsidRDefault="005F1462" w:rsidP="0018007D">
      <w:pPr>
        <w:pStyle w:val="BodyText"/>
      </w:pPr>
      <w:r w:rsidRPr="00E915FB">
        <w:rPr>
          <w:rPrChange w:id="9" w:author="Michael Mirmak" w:date="2011-08-02T13:07:00Z">
            <w:rPr>
              <w:highlight w:val="yellow"/>
            </w:rPr>
          </w:rPrChange>
        </w:rPr>
        <w:t xml:space="preserve">Sections </w:t>
      </w:r>
      <w:ins w:id="10" w:author="Michael Mirmak" w:date="2011-08-02T13:07:00Z">
        <w:r w:rsidR="00E915FB" w:rsidRPr="00E915FB">
          <w:rPr>
            <w:rPrChange w:id="11" w:author="Michael Mirmak" w:date="2011-08-02T13:07:00Z">
              <w:rPr>
                <w:highlight w:val="yellow"/>
              </w:rPr>
            </w:rPrChange>
          </w:rPr>
          <w:fldChar w:fldCharType="begin"/>
        </w:r>
        <w:r w:rsidR="00E915FB" w:rsidRPr="00E915FB">
          <w:rPr>
            <w:rPrChange w:id="12" w:author="Michael Mirmak" w:date="2011-08-02T13:07:00Z">
              <w:rPr>
                <w:highlight w:val="yellow"/>
              </w:rPr>
            </w:rPrChange>
          </w:rPr>
          <w:instrText xml:space="preserve"> PAGEREF _Ref300053754 \h </w:instrText>
        </w:r>
        <w:r w:rsidR="00E915FB" w:rsidRPr="00E915FB">
          <w:rPr>
            <w:rPrChange w:id="13" w:author="Michael Mirmak" w:date="2011-08-02T13:07:00Z">
              <w:rPr>
                <w:highlight w:val="yellow"/>
              </w:rPr>
            </w:rPrChange>
          </w:rPr>
        </w:r>
      </w:ins>
      <w:r w:rsidR="00E915FB" w:rsidRPr="00E915FB">
        <w:rPr>
          <w:rPrChange w:id="14" w:author="Michael Mirmak" w:date="2011-08-02T13:07:00Z">
            <w:rPr>
              <w:highlight w:val="yellow"/>
            </w:rPr>
          </w:rPrChange>
        </w:rPr>
        <w:fldChar w:fldCharType="separate"/>
      </w:r>
      <w:ins w:id="15" w:author="Michael Mirmak" w:date="2011-08-02T17:12:00Z">
        <w:r w:rsidR="00FA10C4">
          <w:rPr>
            <w:noProof/>
          </w:rPr>
          <w:t>2</w:t>
        </w:r>
      </w:ins>
      <w:ins w:id="16" w:author="Michael Mirmak" w:date="2011-08-02T13:07:00Z">
        <w:r w:rsidR="00E915FB" w:rsidRPr="00E915FB">
          <w:rPr>
            <w:rPrChange w:id="17" w:author="Michael Mirmak" w:date="2011-08-02T13:07:00Z">
              <w:rPr>
                <w:highlight w:val="yellow"/>
              </w:rPr>
            </w:rPrChange>
          </w:rPr>
          <w:fldChar w:fldCharType="end"/>
        </w:r>
      </w:ins>
      <w:del w:id="18" w:author="Michael Mirmak" w:date="2011-08-02T13:07:00Z">
        <w:r w:rsidRPr="00E915FB" w:rsidDel="00E915FB">
          <w:rPr>
            <w:rPrChange w:id="19" w:author="Michael Mirmak" w:date="2011-08-02T13:07:00Z">
              <w:rPr>
                <w:highlight w:val="yellow"/>
              </w:rPr>
            </w:rPrChange>
          </w:rPr>
          <w:delText>2</w:delText>
        </w:r>
      </w:del>
      <w:r w:rsidRPr="00E915FB">
        <w:rPr>
          <w:rPrChange w:id="20" w:author="Michael Mirmak" w:date="2011-08-02T13:07:00Z">
            <w:rPr>
              <w:highlight w:val="yellow"/>
            </w:rPr>
          </w:rPrChange>
        </w:rPr>
        <w:t xml:space="preserve"> and </w:t>
      </w:r>
      <w:ins w:id="21" w:author="Michael Mirmak" w:date="2011-08-02T13:07:00Z">
        <w:r w:rsidR="00E915FB">
          <w:fldChar w:fldCharType="begin"/>
        </w:r>
        <w:r w:rsidR="00E915FB">
          <w:instrText xml:space="preserve"> REF _Ref300053790 \r \h </w:instrText>
        </w:r>
      </w:ins>
      <w:r w:rsidR="00E915FB">
        <w:fldChar w:fldCharType="separate"/>
      </w:r>
      <w:ins w:id="22" w:author="Michael Mirmak" w:date="2011-08-02T17:12:00Z">
        <w:r w:rsidR="00FA10C4">
          <w:t>3</w:t>
        </w:r>
      </w:ins>
      <w:ins w:id="23" w:author="Michael Mirmak" w:date="2011-08-02T13:07:00Z">
        <w:r w:rsidR="00E915FB">
          <w:fldChar w:fldCharType="end"/>
        </w:r>
      </w:ins>
      <w:del w:id="24" w:author="Michael Mirmak" w:date="2011-08-02T13:07:00Z">
        <w:r w:rsidRPr="00E915FB" w:rsidDel="00E915FB">
          <w:rPr>
            <w:rPrChange w:id="25" w:author="Michael Mirmak" w:date="2011-08-02T13:07:00Z">
              <w:rPr>
                <w:highlight w:val="yellow"/>
              </w:rPr>
            </w:rPrChange>
          </w:rPr>
          <w:delText>3</w:delText>
        </w:r>
      </w:del>
      <w:r w:rsidRPr="00F51A5F">
        <w:t xml:space="preserve"> contain general information about the IBIS versions and the general rules and guidelines.  Several progressions of IBIS documents are referenced in </w:t>
      </w:r>
      <w:r w:rsidRPr="00983DFA">
        <w:rPr>
          <w:rPrChange w:id="26" w:author="Michael Mirmak" w:date="2011-08-02T13:08:00Z">
            <w:rPr>
              <w:highlight w:val="yellow"/>
            </w:rPr>
          </w:rPrChange>
        </w:rPr>
        <w:t xml:space="preserve">Section </w:t>
      </w:r>
      <w:ins w:id="27" w:author="Michael Mirmak" w:date="2011-08-02T13:07:00Z">
        <w:r w:rsidR="00983DFA" w:rsidRPr="00983DFA">
          <w:rPr>
            <w:rPrChange w:id="28" w:author="Michael Mirmak" w:date="2011-08-02T13:08:00Z">
              <w:rPr>
                <w:highlight w:val="yellow"/>
              </w:rPr>
            </w:rPrChange>
          </w:rPr>
          <w:fldChar w:fldCharType="begin"/>
        </w:r>
        <w:r w:rsidR="00983DFA" w:rsidRPr="00983DFA">
          <w:rPr>
            <w:rPrChange w:id="29" w:author="Michael Mirmak" w:date="2011-08-02T13:08:00Z">
              <w:rPr>
                <w:highlight w:val="yellow"/>
              </w:rPr>
            </w:rPrChange>
          </w:rPr>
          <w:instrText xml:space="preserve"> REF _Ref300053754 \r \h </w:instrText>
        </w:r>
        <w:r w:rsidR="00983DFA" w:rsidRPr="00983DFA">
          <w:rPr>
            <w:rPrChange w:id="30" w:author="Michael Mirmak" w:date="2011-08-02T13:08:00Z">
              <w:rPr>
                <w:highlight w:val="yellow"/>
              </w:rPr>
            </w:rPrChange>
          </w:rPr>
        </w:r>
      </w:ins>
      <w:r w:rsidR="00983DFA">
        <w:instrText xml:space="preserve"> \* MERGEFORMAT </w:instrText>
      </w:r>
      <w:r w:rsidR="00983DFA" w:rsidRPr="00983DFA">
        <w:rPr>
          <w:rPrChange w:id="31" w:author="Michael Mirmak" w:date="2011-08-02T13:08:00Z">
            <w:rPr>
              <w:highlight w:val="yellow"/>
            </w:rPr>
          </w:rPrChange>
        </w:rPr>
        <w:fldChar w:fldCharType="separate"/>
      </w:r>
      <w:ins w:id="32" w:author="Michael Mirmak" w:date="2011-08-02T17:12:00Z">
        <w:r w:rsidR="00FA10C4">
          <w:t>2</w:t>
        </w:r>
      </w:ins>
      <w:ins w:id="33" w:author="Michael Mirmak" w:date="2011-08-02T13:07:00Z">
        <w:r w:rsidR="00983DFA" w:rsidRPr="00983DFA">
          <w:rPr>
            <w:rPrChange w:id="34" w:author="Michael Mirmak" w:date="2011-08-02T13:08:00Z">
              <w:rPr>
                <w:highlight w:val="yellow"/>
              </w:rPr>
            </w:rPrChange>
          </w:rPr>
          <w:fldChar w:fldCharType="end"/>
        </w:r>
      </w:ins>
      <w:del w:id="35" w:author="Michael Mirmak" w:date="2011-08-02T13:07:00Z">
        <w:r w:rsidRPr="00401361" w:rsidDel="00983DFA">
          <w:rPr>
            <w:highlight w:val="yellow"/>
          </w:rPr>
          <w:delText>2</w:delText>
        </w:r>
      </w:del>
      <w:r w:rsidRPr="00F51A5F">
        <w:t xml:space="preserve"> and in the discussion below.  They are IBIS Version 1.1 (ratified August 1993), IBIS Version 2.1 (ratified as ANSI/EIA-656 in December 1995), IBIS Version 3.2 (ratified as ANSI/EIA-656-A in October 1999 and renewed on </w:t>
      </w:r>
      <w:smartTag w:uri="urn:schemas-microsoft-com:office:smarttags" w:element="date">
        <w:smartTagPr>
          <w:attr w:name="Year" w:val="2005"/>
          <w:attr w:name="Day" w:val="17"/>
          <w:attr w:name="Month" w:val="8"/>
        </w:smartTagPr>
        <w:r w:rsidRPr="00F51A5F">
          <w:t>August 17, 2005</w:t>
        </w:r>
      </w:smartTag>
      <w:r w:rsidRPr="00F51A5F">
        <w:t xml:space="preserve">), IBIS Version 4.2 (ratified as ANSI/EIA-656-B on </w:t>
      </w:r>
      <w:smartTag w:uri="urn:schemas-microsoft-com:office:smarttags" w:element="date">
        <w:smartTagPr>
          <w:attr w:name="Year" w:val="2007"/>
          <w:attr w:name="Day" w:val="1"/>
          <w:attr w:name="Month" w:val="3"/>
        </w:smartTagPr>
        <w:r w:rsidRPr="00F51A5F">
          <w:t>March 1, 2007</w:t>
        </w:r>
      </w:smartTag>
      <w:r w:rsidRPr="00F51A5F">
        <w:t xml:space="preserve">), and IBIS Version 5.0 (ratified on </w:t>
      </w:r>
      <w:smartTag w:uri="urn:schemas-microsoft-com:office:smarttags" w:element="date">
        <w:smartTagPr>
          <w:attr w:name="Year" w:val="2008"/>
          <w:attr w:name="Day" w:val="29"/>
          <w:attr w:name="Month" w:val="8"/>
        </w:smartTagPr>
        <w:r w:rsidRPr="00F51A5F">
          <w:t>August 29, 2008</w:t>
        </w:r>
      </w:smartTag>
      <w:r w:rsidRPr="00F51A5F">
        <w:t>)</w:t>
      </w:r>
    </w:p>
    <w:p w:rsidR="005F1462" w:rsidRPr="00F51A5F" w:rsidRDefault="005F1462" w:rsidP="0018007D">
      <w:pPr>
        <w:pStyle w:val="BodyText"/>
      </w:pPr>
      <w:r w:rsidRPr="00F51A5F">
        <w:t xml:space="preserve">The functionality of IBIS follows in </w:t>
      </w:r>
      <w:r w:rsidRPr="00DE2F9A">
        <w:rPr>
          <w:rPrChange w:id="36" w:author="Michael Mirmak" w:date="2011-08-02T15:00:00Z">
            <w:rPr>
              <w:highlight w:val="yellow"/>
            </w:rPr>
          </w:rPrChange>
        </w:rPr>
        <w:t xml:space="preserve">Sections </w:t>
      </w:r>
      <w:ins w:id="37" w:author="Michael Mirmak" w:date="2011-08-02T15:00:00Z">
        <w:r w:rsidR="00DE2F9A" w:rsidRPr="00DE2F9A">
          <w:rPr>
            <w:rPrChange w:id="38" w:author="Michael Mirmak" w:date="2011-08-02T15:00:00Z">
              <w:rPr>
                <w:highlight w:val="yellow"/>
              </w:rPr>
            </w:rPrChange>
          </w:rPr>
          <w:fldChar w:fldCharType="begin"/>
        </w:r>
        <w:r w:rsidR="00DE2F9A" w:rsidRPr="00DE2F9A">
          <w:rPr>
            <w:rPrChange w:id="39" w:author="Michael Mirmak" w:date="2011-08-02T15:00:00Z">
              <w:rPr>
                <w:highlight w:val="yellow"/>
              </w:rPr>
            </w:rPrChange>
          </w:rPr>
          <w:instrText xml:space="preserve"> REF _Ref300060538 \r \h </w:instrText>
        </w:r>
        <w:r w:rsidR="00DE2F9A" w:rsidRPr="00DE2F9A">
          <w:rPr>
            <w:rPrChange w:id="40" w:author="Michael Mirmak" w:date="2011-08-02T15:00:00Z">
              <w:rPr>
                <w:highlight w:val="yellow"/>
              </w:rPr>
            </w:rPrChange>
          </w:rPr>
        </w:r>
      </w:ins>
      <w:r w:rsidR="00DE2F9A">
        <w:instrText xml:space="preserve"> \* MERGEFORMAT </w:instrText>
      </w:r>
      <w:r w:rsidR="00DE2F9A" w:rsidRPr="00DE2F9A">
        <w:rPr>
          <w:rPrChange w:id="41" w:author="Michael Mirmak" w:date="2011-08-02T15:00:00Z">
            <w:rPr>
              <w:highlight w:val="yellow"/>
            </w:rPr>
          </w:rPrChange>
        </w:rPr>
        <w:fldChar w:fldCharType="separate"/>
      </w:r>
      <w:ins w:id="42" w:author="Michael Mirmak" w:date="2011-08-02T17:12:00Z">
        <w:r w:rsidR="00FA10C4">
          <w:t>4</w:t>
        </w:r>
      </w:ins>
      <w:ins w:id="43" w:author="Michael Mirmak" w:date="2011-08-02T15:00:00Z">
        <w:r w:rsidR="00DE2F9A" w:rsidRPr="00DE2F9A">
          <w:rPr>
            <w:rPrChange w:id="44" w:author="Michael Mirmak" w:date="2011-08-02T15:00:00Z">
              <w:rPr>
                <w:highlight w:val="yellow"/>
              </w:rPr>
            </w:rPrChange>
          </w:rPr>
          <w:fldChar w:fldCharType="end"/>
        </w:r>
      </w:ins>
      <w:del w:id="45" w:author="Michael Mirmak" w:date="2011-08-02T15:00:00Z">
        <w:r w:rsidRPr="00DE2F9A" w:rsidDel="00DE2F9A">
          <w:rPr>
            <w:rPrChange w:id="46" w:author="Michael Mirmak" w:date="2011-08-02T15:00:00Z">
              <w:rPr>
                <w:highlight w:val="yellow"/>
              </w:rPr>
            </w:rPrChange>
          </w:rPr>
          <w:delText>4</w:delText>
        </w:r>
      </w:del>
      <w:r w:rsidRPr="00DE2F9A">
        <w:rPr>
          <w:rPrChange w:id="47" w:author="Michael Mirmak" w:date="2011-08-02T15:00:00Z">
            <w:rPr>
              <w:highlight w:val="yellow"/>
            </w:rPr>
          </w:rPrChange>
        </w:rPr>
        <w:t xml:space="preserve"> through </w:t>
      </w:r>
      <w:ins w:id="48" w:author="Michael Mirmak" w:date="2011-08-02T15:00:00Z">
        <w:r w:rsidR="00DE2F9A" w:rsidRPr="00DE2F9A">
          <w:rPr>
            <w:rPrChange w:id="49" w:author="Michael Mirmak" w:date="2011-08-02T15:00:00Z">
              <w:rPr>
                <w:highlight w:val="yellow"/>
              </w:rPr>
            </w:rPrChange>
          </w:rPr>
          <w:fldChar w:fldCharType="begin"/>
        </w:r>
        <w:r w:rsidR="00DE2F9A" w:rsidRPr="00DE2F9A">
          <w:rPr>
            <w:rPrChange w:id="50" w:author="Michael Mirmak" w:date="2011-08-02T15:00:00Z">
              <w:rPr>
                <w:highlight w:val="yellow"/>
              </w:rPr>
            </w:rPrChange>
          </w:rPr>
          <w:instrText xml:space="preserve"> REF _Ref300060529 \r \h </w:instrText>
        </w:r>
        <w:r w:rsidR="00DE2F9A" w:rsidRPr="00DE2F9A">
          <w:rPr>
            <w:rPrChange w:id="51" w:author="Michael Mirmak" w:date="2011-08-02T15:00:00Z">
              <w:rPr>
                <w:highlight w:val="yellow"/>
              </w:rPr>
            </w:rPrChange>
          </w:rPr>
        </w:r>
      </w:ins>
      <w:r w:rsidR="00DE2F9A">
        <w:instrText xml:space="preserve"> \* MERGEFORMAT </w:instrText>
      </w:r>
      <w:r w:rsidR="00DE2F9A" w:rsidRPr="00DE2F9A">
        <w:rPr>
          <w:rPrChange w:id="52" w:author="Michael Mirmak" w:date="2011-08-02T15:00:00Z">
            <w:rPr>
              <w:highlight w:val="yellow"/>
            </w:rPr>
          </w:rPrChange>
        </w:rPr>
        <w:fldChar w:fldCharType="separate"/>
      </w:r>
      <w:ins w:id="53" w:author="Michael Mirmak" w:date="2011-08-02T17:12:00Z">
        <w:r w:rsidR="00FA10C4">
          <w:t>8</w:t>
        </w:r>
      </w:ins>
      <w:ins w:id="54" w:author="Michael Mirmak" w:date="2011-08-02T15:00:00Z">
        <w:r w:rsidR="00DE2F9A" w:rsidRPr="00DE2F9A">
          <w:rPr>
            <w:rPrChange w:id="55" w:author="Michael Mirmak" w:date="2011-08-02T15:00:00Z">
              <w:rPr>
                <w:highlight w:val="yellow"/>
              </w:rPr>
            </w:rPrChange>
          </w:rPr>
          <w:fldChar w:fldCharType="end"/>
        </w:r>
      </w:ins>
      <w:del w:id="56" w:author="Michael Mirmak" w:date="2011-08-02T15:00:00Z">
        <w:r w:rsidRPr="00401361" w:rsidDel="00DE2F9A">
          <w:rPr>
            <w:highlight w:val="yellow"/>
          </w:rPr>
          <w:delText>8</w:delText>
        </w:r>
      </w:del>
      <w:r w:rsidRPr="00F51A5F">
        <w:t xml:space="preserve">.  </w:t>
      </w:r>
      <w:r w:rsidRPr="00DE2F9A">
        <w:rPr>
          <w:rPrChange w:id="57" w:author="Michael Mirmak" w:date="2011-08-02T15:01:00Z">
            <w:rPr>
              <w:highlight w:val="yellow"/>
            </w:rPr>
          </w:rPrChange>
        </w:rPr>
        <w:t xml:space="preserve">Sections </w:t>
      </w:r>
      <w:ins w:id="58" w:author="Michael Mirmak" w:date="2011-08-02T15:01:00Z">
        <w:r w:rsidR="00DE2F9A" w:rsidRPr="00DE2F9A">
          <w:rPr>
            <w:rPrChange w:id="59" w:author="Michael Mirmak" w:date="2011-08-02T15:01:00Z">
              <w:rPr>
                <w:highlight w:val="yellow"/>
              </w:rPr>
            </w:rPrChange>
          </w:rPr>
          <w:fldChar w:fldCharType="begin"/>
        </w:r>
        <w:r w:rsidR="00DE2F9A" w:rsidRPr="00DE2F9A">
          <w:rPr>
            <w:rPrChange w:id="60" w:author="Michael Mirmak" w:date="2011-08-02T15:01:00Z">
              <w:rPr>
                <w:highlight w:val="yellow"/>
              </w:rPr>
            </w:rPrChange>
          </w:rPr>
          <w:instrText xml:space="preserve"> REF _Ref300060538 \r \h </w:instrText>
        </w:r>
        <w:r w:rsidR="00DE2F9A" w:rsidRPr="00DE2F9A">
          <w:rPr>
            <w:rPrChange w:id="61" w:author="Michael Mirmak" w:date="2011-08-02T15:01:00Z">
              <w:rPr>
                <w:highlight w:val="yellow"/>
              </w:rPr>
            </w:rPrChange>
          </w:rPr>
        </w:r>
      </w:ins>
      <w:r w:rsidR="00DE2F9A">
        <w:instrText xml:space="preserve"> \* MERGEFORMAT </w:instrText>
      </w:r>
      <w:r w:rsidR="00DE2F9A" w:rsidRPr="00DE2F9A">
        <w:rPr>
          <w:rPrChange w:id="62" w:author="Michael Mirmak" w:date="2011-08-02T15:01:00Z">
            <w:rPr>
              <w:highlight w:val="yellow"/>
            </w:rPr>
          </w:rPrChange>
        </w:rPr>
        <w:fldChar w:fldCharType="separate"/>
      </w:r>
      <w:ins w:id="63" w:author="Michael Mirmak" w:date="2011-08-02T17:12:00Z">
        <w:r w:rsidR="00FA10C4">
          <w:t>4</w:t>
        </w:r>
      </w:ins>
      <w:ins w:id="64" w:author="Michael Mirmak" w:date="2011-08-02T15:01:00Z">
        <w:r w:rsidR="00DE2F9A" w:rsidRPr="00DE2F9A">
          <w:rPr>
            <w:rPrChange w:id="65" w:author="Michael Mirmak" w:date="2011-08-02T15:01:00Z">
              <w:rPr>
                <w:highlight w:val="yellow"/>
              </w:rPr>
            </w:rPrChange>
          </w:rPr>
          <w:fldChar w:fldCharType="end"/>
        </w:r>
      </w:ins>
      <w:del w:id="66" w:author="Michael Mirmak" w:date="2011-08-02T15:01:00Z">
        <w:r w:rsidRPr="00DE2F9A" w:rsidDel="00DE2F9A">
          <w:rPr>
            <w:rPrChange w:id="67" w:author="Michael Mirmak" w:date="2011-08-02T15:01:00Z">
              <w:rPr>
                <w:highlight w:val="yellow"/>
              </w:rPr>
            </w:rPrChange>
          </w:rPr>
          <w:delText>4</w:delText>
        </w:r>
      </w:del>
      <w:r w:rsidRPr="00DE2F9A">
        <w:rPr>
          <w:rPrChange w:id="68" w:author="Michael Mirmak" w:date="2011-08-02T15:01:00Z">
            <w:rPr>
              <w:highlight w:val="yellow"/>
            </w:rPr>
          </w:rPrChange>
        </w:rPr>
        <w:t xml:space="preserve"> through </w:t>
      </w:r>
      <w:ins w:id="69" w:author="Michael Mirmak" w:date="2011-08-02T15:01:00Z">
        <w:r w:rsidR="00DE2F9A" w:rsidRPr="00DE2F9A">
          <w:rPr>
            <w:rPrChange w:id="70" w:author="Michael Mirmak" w:date="2011-08-02T15:01:00Z">
              <w:rPr>
                <w:highlight w:val="yellow"/>
              </w:rPr>
            </w:rPrChange>
          </w:rPr>
          <w:fldChar w:fldCharType="begin"/>
        </w:r>
        <w:r w:rsidR="00DE2F9A" w:rsidRPr="00DE2F9A">
          <w:rPr>
            <w:rPrChange w:id="71" w:author="Michael Mirmak" w:date="2011-08-02T15:01:00Z">
              <w:rPr>
                <w:highlight w:val="yellow"/>
              </w:rPr>
            </w:rPrChange>
          </w:rPr>
          <w:instrText xml:space="preserve"> REF _Ref300060628 \r \h </w:instrText>
        </w:r>
        <w:r w:rsidR="00DE2F9A" w:rsidRPr="00DE2F9A">
          <w:rPr>
            <w:rPrChange w:id="72" w:author="Michael Mirmak" w:date="2011-08-02T15:01:00Z">
              <w:rPr>
                <w:highlight w:val="yellow"/>
              </w:rPr>
            </w:rPrChange>
          </w:rPr>
        </w:r>
      </w:ins>
      <w:r w:rsidR="00DE2F9A">
        <w:instrText xml:space="preserve"> \* MERGEFORMAT </w:instrText>
      </w:r>
      <w:r w:rsidR="00DE2F9A" w:rsidRPr="00DE2F9A">
        <w:rPr>
          <w:rPrChange w:id="73" w:author="Michael Mirmak" w:date="2011-08-02T15:01:00Z">
            <w:rPr>
              <w:highlight w:val="yellow"/>
            </w:rPr>
          </w:rPrChange>
        </w:rPr>
        <w:fldChar w:fldCharType="separate"/>
      </w:r>
      <w:ins w:id="74" w:author="Michael Mirmak" w:date="2011-08-02T17:12:00Z">
        <w:r w:rsidR="00FA10C4">
          <w:t>6</w:t>
        </w:r>
      </w:ins>
      <w:ins w:id="75" w:author="Michael Mirmak" w:date="2011-08-02T15:01:00Z">
        <w:r w:rsidR="00DE2F9A" w:rsidRPr="00DE2F9A">
          <w:rPr>
            <w:rPrChange w:id="76" w:author="Michael Mirmak" w:date="2011-08-02T15:01:00Z">
              <w:rPr>
                <w:highlight w:val="yellow"/>
              </w:rPr>
            </w:rPrChange>
          </w:rPr>
          <w:fldChar w:fldCharType="end"/>
        </w:r>
      </w:ins>
      <w:del w:id="77" w:author="Michael Mirmak" w:date="2011-08-02T15:01:00Z">
        <w:r w:rsidRPr="00DE2F9A" w:rsidDel="00DE2F9A">
          <w:rPr>
            <w:rPrChange w:id="78" w:author="Michael Mirmak" w:date="2011-08-02T15:01:00Z">
              <w:rPr>
                <w:highlight w:val="yellow"/>
              </w:rPr>
            </w:rPrChange>
          </w:rPr>
          <w:delText>6</w:delText>
        </w:r>
      </w:del>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Pr="00DE2F9A">
        <w:rPr>
          <w:rPrChange w:id="79" w:author="Michael Mirmak" w:date="2011-08-02T15:01:00Z">
            <w:rPr>
              <w:highlight w:val="yellow"/>
            </w:rPr>
          </w:rPrChange>
        </w:rPr>
        <w:t xml:space="preserve">Section </w:t>
      </w:r>
      <w:ins w:id="80" w:author="Michael Mirmak" w:date="2011-08-02T15:01:00Z">
        <w:r w:rsidR="00DE2F9A" w:rsidRPr="00DE2F9A">
          <w:rPr>
            <w:rPrChange w:id="81" w:author="Michael Mirmak" w:date="2011-08-02T15:01:00Z">
              <w:rPr>
                <w:highlight w:val="yellow"/>
              </w:rPr>
            </w:rPrChange>
          </w:rPr>
          <w:fldChar w:fldCharType="begin"/>
        </w:r>
        <w:r w:rsidR="00DE2F9A" w:rsidRPr="00DE2F9A">
          <w:rPr>
            <w:rPrChange w:id="82" w:author="Michael Mirmak" w:date="2011-08-02T15:01:00Z">
              <w:rPr>
                <w:highlight w:val="yellow"/>
              </w:rPr>
            </w:rPrChange>
          </w:rPr>
          <w:instrText xml:space="preserve"> REF _Ref300060594 \r \h </w:instrText>
        </w:r>
        <w:r w:rsidR="00DE2F9A" w:rsidRPr="00DE2F9A">
          <w:rPr>
            <w:rPrChange w:id="83" w:author="Michael Mirmak" w:date="2011-08-02T15:01:00Z">
              <w:rPr>
                <w:highlight w:val="yellow"/>
              </w:rPr>
            </w:rPrChange>
          </w:rPr>
        </w:r>
      </w:ins>
      <w:r w:rsidR="00DE2F9A">
        <w:instrText xml:space="preserve"> \* MERGEFORMAT </w:instrText>
      </w:r>
      <w:r w:rsidR="00DE2F9A" w:rsidRPr="00DE2F9A">
        <w:rPr>
          <w:rPrChange w:id="84" w:author="Michael Mirmak" w:date="2011-08-02T15:01:00Z">
            <w:rPr>
              <w:highlight w:val="yellow"/>
            </w:rPr>
          </w:rPrChange>
        </w:rPr>
        <w:fldChar w:fldCharType="separate"/>
      </w:r>
      <w:ins w:id="85" w:author="Michael Mirmak" w:date="2011-08-02T17:12:00Z">
        <w:r w:rsidR="00FA10C4">
          <w:t>7</w:t>
        </w:r>
      </w:ins>
      <w:ins w:id="86" w:author="Michael Mirmak" w:date="2011-08-02T15:01:00Z">
        <w:r w:rsidR="00DE2F9A" w:rsidRPr="00DE2F9A">
          <w:rPr>
            <w:rPrChange w:id="87" w:author="Michael Mirmak" w:date="2011-08-02T15:01:00Z">
              <w:rPr>
                <w:highlight w:val="yellow"/>
              </w:rPr>
            </w:rPrChange>
          </w:rPr>
          <w:fldChar w:fldCharType="end"/>
        </w:r>
      </w:ins>
      <w:del w:id="88" w:author="Michael Mirmak" w:date="2011-08-02T15:01:00Z">
        <w:r w:rsidRPr="00DE2F9A" w:rsidDel="00DE2F9A">
          <w:rPr>
            <w:rPrChange w:id="89" w:author="Michael Mirmak" w:date="2011-08-02T15:01:00Z">
              <w:rPr>
                <w:highlight w:val="yellow"/>
              </w:rPr>
            </w:rPrChange>
          </w:rPr>
          <w:delText>7</w:delText>
        </w:r>
      </w:del>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Pr="00DE2F9A">
        <w:rPr>
          <w:rPrChange w:id="90" w:author="Michael Mirmak" w:date="2011-08-02T15:01:00Z">
            <w:rPr>
              <w:highlight w:val="yellow"/>
            </w:rPr>
          </w:rPrChange>
        </w:rPr>
        <w:t xml:space="preserve">Section </w:t>
      </w:r>
      <w:ins w:id="91" w:author="Michael Mirmak" w:date="2011-08-02T15:00:00Z">
        <w:r w:rsidR="00DE2F9A" w:rsidRPr="00DE2F9A">
          <w:rPr>
            <w:rPrChange w:id="92" w:author="Michael Mirmak" w:date="2011-08-02T15:01:00Z">
              <w:rPr>
                <w:highlight w:val="yellow"/>
              </w:rPr>
            </w:rPrChange>
          </w:rPr>
          <w:fldChar w:fldCharType="begin"/>
        </w:r>
        <w:r w:rsidR="00DE2F9A" w:rsidRPr="00DE2F9A">
          <w:rPr>
            <w:rPrChange w:id="93" w:author="Michael Mirmak" w:date="2011-08-02T15:01:00Z">
              <w:rPr>
                <w:highlight w:val="yellow"/>
              </w:rPr>
            </w:rPrChange>
          </w:rPr>
          <w:instrText xml:space="preserve"> REF _Ref300060529 \r \h </w:instrText>
        </w:r>
        <w:r w:rsidR="00DE2F9A" w:rsidRPr="00DE2F9A">
          <w:rPr>
            <w:rPrChange w:id="94" w:author="Michael Mirmak" w:date="2011-08-02T15:01:00Z">
              <w:rPr>
                <w:highlight w:val="yellow"/>
              </w:rPr>
            </w:rPrChange>
          </w:rPr>
        </w:r>
      </w:ins>
      <w:r w:rsidR="00DE2F9A">
        <w:instrText xml:space="preserve"> \* MERGEFORMAT </w:instrText>
      </w:r>
      <w:r w:rsidR="00DE2F9A" w:rsidRPr="00DE2F9A">
        <w:rPr>
          <w:rPrChange w:id="95" w:author="Michael Mirmak" w:date="2011-08-02T15:01:00Z">
            <w:rPr>
              <w:highlight w:val="yellow"/>
            </w:rPr>
          </w:rPrChange>
        </w:rPr>
        <w:fldChar w:fldCharType="separate"/>
      </w:r>
      <w:ins w:id="96" w:author="Michael Mirmak" w:date="2011-08-02T17:12:00Z">
        <w:r w:rsidR="00FA10C4">
          <w:t>8</w:t>
        </w:r>
      </w:ins>
      <w:ins w:id="97" w:author="Michael Mirmak" w:date="2011-08-02T15:00:00Z">
        <w:r w:rsidR="00DE2F9A" w:rsidRPr="00DE2F9A">
          <w:rPr>
            <w:rPrChange w:id="98" w:author="Michael Mirmak" w:date="2011-08-02T15:01:00Z">
              <w:rPr>
                <w:highlight w:val="yellow"/>
              </w:rPr>
            </w:rPrChange>
          </w:rPr>
          <w:fldChar w:fldCharType="end"/>
        </w:r>
      </w:ins>
      <w:del w:id="99" w:author="Michael Mirmak" w:date="2011-08-02T15:00:00Z">
        <w:r w:rsidRPr="00DE2F9A" w:rsidDel="00DE2F9A">
          <w:rPr>
            <w:rPrChange w:id="100" w:author="Michael Mirmak" w:date="2011-08-02T15:01:00Z">
              <w:rPr>
                <w:highlight w:val="yellow"/>
              </w:rPr>
            </w:rPrChange>
          </w:rPr>
          <w:delText>8</w:delText>
        </w:r>
      </w:del>
      <w:r w:rsidRPr="00DE2F9A">
        <w:t xml:space="preserve"> contains the Electrical Board Description format of IBIS Version 3.2.  Along with </w:t>
      </w:r>
      <w:r w:rsidRPr="00DE2F9A">
        <w:rPr>
          <w:rPrChange w:id="101" w:author="Michael Mirmak" w:date="2011-08-02T15:01:00Z">
            <w:rPr>
              <w:highlight w:val="yellow"/>
            </w:rPr>
          </w:rPrChange>
        </w:rPr>
        <w:t xml:space="preserve">Section </w:t>
      </w:r>
      <w:ins w:id="102" w:author="Michael Mirmak" w:date="2011-08-02T15:00:00Z">
        <w:r w:rsidR="00DE2F9A" w:rsidRPr="00DE2F9A">
          <w:rPr>
            <w:rPrChange w:id="103" w:author="Michael Mirmak" w:date="2011-08-02T15:01:00Z">
              <w:rPr>
                <w:highlight w:val="yellow"/>
              </w:rPr>
            </w:rPrChange>
          </w:rPr>
          <w:fldChar w:fldCharType="begin"/>
        </w:r>
        <w:r w:rsidR="00DE2F9A" w:rsidRPr="00DE2F9A">
          <w:rPr>
            <w:rPrChange w:id="104" w:author="Michael Mirmak" w:date="2011-08-02T15:01:00Z">
              <w:rPr>
                <w:highlight w:val="yellow"/>
              </w:rPr>
            </w:rPrChange>
          </w:rPr>
          <w:instrText xml:space="preserve"> REF _Ref300060538 \r \h </w:instrText>
        </w:r>
        <w:r w:rsidR="00DE2F9A" w:rsidRPr="00DE2F9A">
          <w:rPr>
            <w:rPrChange w:id="105" w:author="Michael Mirmak" w:date="2011-08-02T15:01:00Z">
              <w:rPr>
                <w:highlight w:val="yellow"/>
              </w:rPr>
            </w:rPrChange>
          </w:rPr>
        </w:r>
      </w:ins>
      <w:r w:rsidR="00DE2F9A">
        <w:instrText xml:space="preserve"> \* MERGEFORMAT </w:instrText>
      </w:r>
      <w:r w:rsidR="00DE2F9A" w:rsidRPr="00DE2F9A">
        <w:rPr>
          <w:rPrChange w:id="106" w:author="Michael Mirmak" w:date="2011-08-02T15:01:00Z">
            <w:rPr>
              <w:highlight w:val="yellow"/>
            </w:rPr>
          </w:rPrChange>
        </w:rPr>
        <w:fldChar w:fldCharType="separate"/>
      </w:r>
      <w:ins w:id="107" w:author="Michael Mirmak" w:date="2011-08-02T17:12:00Z">
        <w:r w:rsidR="00FA10C4">
          <w:t>4</w:t>
        </w:r>
      </w:ins>
      <w:ins w:id="108" w:author="Michael Mirmak" w:date="2011-08-02T15:00:00Z">
        <w:r w:rsidR="00DE2F9A" w:rsidRPr="00DE2F9A">
          <w:rPr>
            <w:rPrChange w:id="109" w:author="Michael Mirmak" w:date="2011-08-02T15:01:00Z">
              <w:rPr>
                <w:highlight w:val="yellow"/>
              </w:rPr>
            </w:rPrChange>
          </w:rPr>
          <w:fldChar w:fldCharType="end"/>
        </w:r>
      </w:ins>
      <w:del w:id="110" w:author="Michael Mirmak" w:date="2011-08-02T15:00:00Z">
        <w:r w:rsidRPr="00DE2F9A" w:rsidDel="00DE2F9A">
          <w:rPr>
            <w:rPrChange w:id="111" w:author="Michael Mirmak" w:date="2011-08-02T15:01:00Z">
              <w:rPr>
                <w:highlight w:val="yellow"/>
              </w:rPr>
            </w:rPrChange>
          </w:rPr>
          <w:delText>4</w:delText>
        </w:r>
      </w:del>
      <w:r w:rsidRPr="00DE2F9A">
        <w:t xml:space="preserve"> he</w:t>
      </w:r>
      <w:r w:rsidRPr="00F51A5F">
        <w:t>ader information, electrical board descriptions must be contained in separate .ebd files.</w:t>
      </w:r>
    </w:p>
    <w:p w:rsidR="005F1462" w:rsidRPr="00F51A5F" w:rsidRDefault="005F1462" w:rsidP="0018007D">
      <w:pPr>
        <w:pStyle w:val="BodyText"/>
      </w:pPr>
      <w:r w:rsidRPr="00272E84">
        <w:rPr>
          <w:rPrChange w:id="112" w:author="Michael Mirmak" w:date="2011-08-02T15:02:00Z">
            <w:rPr>
              <w:highlight w:val="yellow"/>
            </w:rPr>
          </w:rPrChange>
        </w:rPr>
        <w:t xml:space="preserve">Sections </w:t>
      </w:r>
      <w:ins w:id="113" w:author="Michael Mirmak" w:date="2011-08-02T15:02:00Z">
        <w:r w:rsidR="00272E84" w:rsidRPr="00272E84">
          <w:rPr>
            <w:rPrChange w:id="114" w:author="Michael Mirmak" w:date="2011-08-02T15:02:00Z">
              <w:rPr>
                <w:highlight w:val="yellow"/>
              </w:rPr>
            </w:rPrChange>
          </w:rPr>
          <w:fldChar w:fldCharType="begin"/>
        </w:r>
        <w:r w:rsidR="00272E84" w:rsidRPr="00272E84">
          <w:rPr>
            <w:rPrChange w:id="115" w:author="Michael Mirmak" w:date="2011-08-02T15:02:00Z">
              <w:rPr>
                <w:highlight w:val="yellow"/>
              </w:rPr>
            </w:rPrChange>
          </w:rPr>
          <w:instrText xml:space="preserve"> REF _Ref300060666 \r \h </w:instrText>
        </w:r>
        <w:r w:rsidR="00272E84" w:rsidRPr="00272E84">
          <w:rPr>
            <w:rPrChange w:id="116" w:author="Michael Mirmak" w:date="2011-08-02T15:02:00Z">
              <w:rPr>
                <w:highlight w:val="yellow"/>
              </w:rPr>
            </w:rPrChange>
          </w:rPr>
        </w:r>
      </w:ins>
      <w:r w:rsidR="00272E84">
        <w:instrText xml:space="preserve"> \* MERGEFORMAT </w:instrText>
      </w:r>
      <w:r w:rsidR="00272E84" w:rsidRPr="00272E84">
        <w:rPr>
          <w:rPrChange w:id="117" w:author="Michael Mirmak" w:date="2011-08-02T15:02:00Z">
            <w:rPr>
              <w:highlight w:val="yellow"/>
            </w:rPr>
          </w:rPrChange>
        </w:rPr>
        <w:fldChar w:fldCharType="separate"/>
      </w:r>
      <w:ins w:id="118" w:author="Michael Mirmak" w:date="2011-08-02T17:12:00Z">
        <w:r w:rsidR="00FA10C4">
          <w:t>6C</w:t>
        </w:r>
      </w:ins>
      <w:ins w:id="119" w:author="Michael Mirmak" w:date="2011-08-02T15:02:00Z">
        <w:r w:rsidR="00272E84" w:rsidRPr="00272E84">
          <w:rPr>
            <w:rPrChange w:id="120" w:author="Michael Mirmak" w:date="2011-08-02T15:02:00Z">
              <w:rPr>
                <w:highlight w:val="yellow"/>
              </w:rPr>
            </w:rPrChange>
          </w:rPr>
          <w:fldChar w:fldCharType="end"/>
        </w:r>
      </w:ins>
      <w:del w:id="121" w:author="Michael Mirmak" w:date="2011-08-02T15:02:00Z">
        <w:r w:rsidRPr="00272E84" w:rsidDel="00272E84">
          <w:rPr>
            <w:rPrChange w:id="122" w:author="Michael Mirmak" w:date="2011-08-02T15:02:00Z">
              <w:rPr>
                <w:highlight w:val="yellow"/>
              </w:rPr>
            </w:rPrChange>
          </w:rPr>
          <w:delText>6c</w:delText>
        </w:r>
      </w:del>
      <w:r w:rsidRPr="00272E84">
        <w:rPr>
          <w:rPrChange w:id="123" w:author="Michael Mirmak" w:date="2011-08-02T15:02:00Z">
            <w:rPr>
              <w:highlight w:val="yellow"/>
            </w:rPr>
          </w:rPrChange>
        </w:rPr>
        <w:t xml:space="preserve">, </w:t>
      </w:r>
      <w:ins w:id="124" w:author="Michael Mirmak" w:date="2011-08-02T15:02:00Z">
        <w:r w:rsidR="00272E84" w:rsidRPr="00272E84">
          <w:rPr>
            <w:rPrChange w:id="125" w:author="Michael Mirmak" w:date="2011-08-02T15:02:00Z">
              <w:rPr>
                <w:highlight w:val="yellow"/>
              </w:rPr>
            </w:rPrChange>
          </w:rPr>
          <w:fldChar w:fldCharType="begin"/>
        </w:r>
        <w:r w:rsidR="00272E84" w:rsidRPr="00272E84">
          <w:rPr>
            <w:rPrChange w:id="126" w:author="Michael Mirmak" w:date="2011-08-02T15:02:00Z">
              <w:rPr>
                <w:highlight w:val="yellow"/>
              </w:rPr>
            </w:rPrChange>
          </w:rPr>
          <w:instrText xml:space="preserve"> REF _Ref300060650 \r \h </w:instrText>
        </w:r>
        <w:r w:rsidR="00272E84" w:rsidRPr="00272E84">
          <w:rPr>
            <w:rPrChange w:id="127" w:author="Michael Mirmak" w:date="2011-08-02T15:02:00Z">
              <w:rPr>
                <w:highlight w:val="yellow"/>
              </w:rPr>
            </w:rPrChange>
          </w:rPr>
        </w:r>
      </w:ins>
      <w:r w:rsidR="00272E84">
        <w:instrText xml:space="preserve"> \* MERGEFORMAT </w:instrText>
      </w:r>
      <w:r w:rsidR="00272E84" w:rsidRPr="00272E84">
        <w:rPr>
          <w:rPrChange w:id="128" w:author="Michael Mirmak" w:date="2011-08-02T15:02:00Z">
            <w:rPr>
              <w:highlight w:val="yellow"/>
            </w:rPr>
          </w:rPrChange>
        </w:rPr>
        <w:fldChar w:fldCharType="separate"/>
      </w:r>
      <w:ins w:id="129" w:author="Michael Mirmak" w:date="2011-08-02T17:12:00Z">
        <w:r w:rsidR="00FA10C4">
          <w:t>10</w:t>
        </w:r>
      </w:ins>
      <w:ins w:id="130" w:author="Michael Mirmak" w:date="2011-08-02T15:02:00Z">
        <w:r w:rsidR="00272E84" w:rsidRPr="00272E84">
          <w:rPr>
            <w:rPrChange w:id="131" w:author="Michael Mirmak" w:date="2011-08-02T15:02:00Z">
              <w:rPr>
                <w:highlight w:val="yellow"/>
              </w:rPr>
            </w:rPrChange>
          </w:rPr>
          <w:fldChar w:fldCharType="end"/>
        </w:r>
      </w:ins>
      <w:del w:id="132" w:author="Michael Mirmak" w:date="2011-08-02T15:02:00Z">
        <w:r w:rsidRPr="00272E84" w:rsidDel="00272E84">
          <w:rPr>
            <w:rPrChange w:id="133" w:author="Michael Mirmak" w:date="2011-08-02T15:02:00Z">
              <w:rPr>
                <w:highlight w:val="yellow"/>
              </w:rPr>
            </w:rPrChange>
          </w:rPr>
          <w:delText>10</w:delText>
        </w:r>
      </w:del>
      <w:r w:rsidRPr="00272E84">
        <w:rPr>
          <w:rPrChange w:id="134" w:author="Michael Mirmak" w:date="2011-08-02T15:02:00Z">
            <w:rPr>
              <w:highlight w:val="yellow"/>
            </w:rPr>
          </w:rPrChange>
        </w:rPr>
        <w:t xml:space="preserve">, and </w:t>
      </w:r>
      <w:ins w:id="135" w:author="Michael Mirmak" w:date="2011-08-02T15:02:00Z">
        <w:r w:rsidR="00272E84" w:rsidRPr="00272E84">
          <w:rPr>
            <w:rPrChange w:id="136" w:author="Michael Mirmak" w:date="2011-08-02T15:02:00Z">
              <w:rPr>
                <w:highlight w:val="yellow"/>
              </w:rPr>
            </w:rPrChange>
          </w:rPr>
          <w:fldChar w:fldCharType="begin"/>
        </w:r>
        <w:r w:rsidR="00272E84" w:rsidRPr="00272E84">
          <w:rPr>
            <w:rPrChange w:id="137" w:author="Michael Mirmak" w:date="2011-08-02T15:02:00Z">
              <w:rPr>
                <w:highlight w:val="yellow"/>
              </w:rPr>
            </w:rPrChange>
          </w:rPr>
          <w:instrText xml:space="preserve"> REF _Ref300060658 \r \h </w:instrText>
        </w:r>
        <w:r w:rsidR="00272E84" w:rsidRPr="00272E84">
          <w:rPr>
            <w:rPrChange w:id="138" w:author="Michael Mirmak" w:date="2011-08-02T15:02:00Z">
              <w:rPr>
                <w:highlight w:val="yellow"/>
              </w:rPr>
            </w:rPrChange>
          </w:rPr>
        </w:r>
      </w:ins>
      <w:r w:rsidR="00272E84">
        <w:instrText xml:space="preserve"> \* MERGEFORMAT </w:instrText>
      </w:r>
      <w:r w:rsidR="00272E84" w:rsidRPr="00272E84">
        <w:rPr>
          <w:rPrChange w:id="139" w:author="Michael Mirmak" w:date="2011-08-02T15:02:00Z">
            <w:rPr>
              <w:highlight w:val="yellow"/>
            </w:rPr>
          </w:rPrChange>
        </w:rPr>
        <w:fldChar w:fldCharType="separate"/>
      </w:r>
      <w:ins w:id="140" w:author="Michael Mirmak" w:date="2011-08-02T17:12:00Z">
        <w:r w:rsidR="00FA10C4">
          <w:t>11</w:t>
        </w:r>
      </w:ins>
      <w:ins w:id="141" w:author="Michael Mirmak" w:date="2011-08-02T15:02:00Z">
        <w:r w:rsidR="00272E84" w:rsidRPr="00272E84">
          <w:rPr>
            <w:rPrChange w:id="142" w:author="Michael Mirmak" w:date="2011-08-02T15:02:00Z">
              <w:rPr>
                <w:highlight w:val="yellow"/>
              </w:rPr>
            </w:rPrChange>
          </w:rPr>
          <w:fldChar w:fldCharType="end"/>
        </w:r>
      </w:ins>
      <w:del w:id="143" w:author="Michael Mirmak" w:date="2011-08-02T15:02:00Z">
        <w:r w:rsidRPr="00272E84" w:rsidDel="00272E84">
          <w:rPr>
            <w:rPrChange w:id="144" w:author="Michael Mirmak" w:date="2011-08-02T15:02:00Z">
              <w:rPr>
                <w:highlight w:val="yellow"/>
              </w:rPr>
            </w:rPrChange>
          </w:rPr>
          <w:delText>11</w:delText>
        </w:r>
      </w:del>
      <w:r w:rsidRPr="00F51A5F">
        <w:t xml:space="preserve"> are new in IBIS Version 5.0 and contain reference and modeling information related to the algorithmic modeling interface support, and EMI parameters</w:t>
      </w:r>
    </w:p>
    <w:p w:rsidR="005F1462" w:rsidRPr="00F51A5F" w:rsidRDefault="005F1462" w:rsidP="0018007D">
      <w:pPr>
        <w:pStyle w:val="BodyText"/>
      </w:pPr>
      <w:r w:rsidRPr="00AD0E6D">
        <w:rPr>
          <w:rPrChange w:id="145" w:author="Michael Mirmak" w:date="2011-08-02T14:02:00Z">
            <w:rPr>
              <w:highlight w:val="yellow"/>
            </w:rPr>
          </w:rPrChange>
        </w:rPr>
        <w:t xml:space="preserve">Section </w:t>
      </w:r>
      <w:ins w:id="146" w:author="Michael Mirmak" w:date="2011-08-02T14:02:00Z">
        <w:r w:rsidR="00AD0E6D" w:rsidRPr="00AD0E6D">
          <w:rPr>
            <w:rPrChange w:id="147" w:author="Michael Mirmak" w:date="2011-08-02T14:02:00Z">
              <w:rPr>
                <w:highlight w:val="yellow"/>
              </w:rPr>
            </w:rPrChange>
          </w:rPr>
          <w:fldChar w:fldCharType="begin"/>
        </w:r>
        <w:r w:rsidR="00AD0E6D" w:rsidRPr="00AD0E6D">
          <w:rPr>
            <w:rPrChange w:id="148" w:author="Michael Mirmak" w:date="2011-08-02T14:02:00Z">
              <w:rPr>
                <w:highlight w:val="yellow"/>
              </w:rPr>
            </w:rPrChange>
          </w:rPr>
          <w:instrText xml:space="preserve"> REF _Ref300057082 \r \h </w:instrText>
        </w:r>
        <w:r w:rsidR="00AD0E6D" w:rsidRPr="00AD0E6D">
          <w:rPr>
            <w:rPrChange w:id="149" w:author="Michael Mirmak" w:date="2011-08-02T14:02:00Z">
              <w:rPr>
                <w:highlight w:val="yellow"/>
              </w:rPr>
            </w:rPrChange>
          </w:rPr>
        </w:r>
      </w:ins>
      <w:r w:rsidR="00AD0E6D">
        <w:instrText xml:space="preserve"> \* MERGEFORMAT </w:instrText>
      </w:r>
      <w:r w:rsidR="00AD0E6D" w:rsidRPr="00AD0E6D">
        <w:rPr>
          <w:rPrChange w:id="150" w:author="Michael Mirmak" w:date="2011-08-02T14:02:00Z">
            <w:rPr>
              <w:highlight w:val="yellow"/>
            </w:rPr>
          </w:rPrChange>
        </w:rPr>
        <w:fldChar w:fldCharType="separate"/>
      </w:r>
      <w:ins w:id="151" w:author="Michael Mirmak" w:date="2011-08-02T17:12:00Z">
        <w:r w:rsidR="00FA10C4">
          <w:t>9</w:t>
        </w:r>
      </w:ins>
      <w:ins w:id="152" w:author="Michael Mirmak" w:date="2011-08-02T14:02:00Z">
        <w:r w:rsidR="00AD0E6D" w:rsidRPr="00AD0E6D">
          <w:rPr>
            <w:rPrChange w:id="153" w:author="Michael Mirmak" w:date="2011-08-02T14:02:00Z">
              <w:rPr>
                <w:highlight w:val="yellow"/>
              </w:rPr>
            </w:rPrChange>
          </w:rPr>
          <w:fldChar w:fldCharType="end"/>
        </w:r>
      </w:ins>
      <w:del w:id="154" w:author="Michael Mirmak" w:date="2011-08-02T14:02:00Z">
        <w:r w:rsidRPr="00AD0E6D" w:rsidDel="00AD0E6D">
          <w:rPr>
            <w:rPrChange w:id="155" w:author="Michael Mirmak" w:date="2011-08-02T14:02:00Z">
              <w:rPr>
                <w:highlight w:val="yellow"/>
              </w:rPr>
            </w:rPrChange>
          </w:rPr>
          <w:delText>9</w:delText>
        </w:r>
      </w:del>
      <w:r w:rsidRPr="00F51A5F">
        <w:t xml:space="preserve"> contains some notes regarding the extraction conditions and data requirements for IBIS files.  This section focuses on implementation conditions based on measurement or simulation for gathering the IBIS compliant data.</w:t>
      </w:r>
    </w:p>
    <w:p w:rsidR="005F1462" w:rsidRPr="00F51A5F" w:rsidRDefault="00FE2E85" w:rsidP="00A60FD8">
      <w:pPr>
        <w:pStyle w:val="PlainText"/>
      </w:pPr>
      <w:r>
        <w:br w:type="page"/>
      </w:r>
    </w:p>
    <w:p w:rsidR="005F1462" w:rsidRPr="002B59B1" w:rsidRDefault="005F1462" w:rsidP="002478A2">
      <w:pPr>
        <w:pStyle w:val="Heading1"/>
        <w:pPrChange w:id="156" w:author="Michael Mirmak" w:date="2011-08-02T13:45:00Z">
          <w:pPr>
            <w:pStyle w:val="Heading10"/>
          </w:pPr>
        </w:pPrChange>
      </w:pPr>
      <w:bookmarkStart w:id="157" w:name="_Toc203968986"/>
      <w:bookmarkStart w:id="158" w:name="_Toc203969143"/>
      <w:bookmarkStart w:id="159" w:name="_Toc203975835"/>
      <w:bookmarkStart w:id="160" w:name="_Toc203976256"/>
      <w:bookmarkStart w:id="161" w:name="_Toc203976394"/>
      <w:del w:id="162" w:author="Michael Mirmak" w:date="2011-08-02T13:02:00Z">
        <w:r w:rsidRPr="002B59B1" w:rsidDel="007A2B39">
          <w:lastRenderedPageBreak/>
          <w:delText>2</w:delText>
        </w:r>
        <w:bookmarkEnd w:id="157"/>
        <w:bookmarkEnd w:id="158"/>
        <w:bookmarkEnd w:id="159"/>
        <w:bookmarkEnd w:id="160"/>
        <w:bookmarkEnd w:id="161"/>
        <w:r w:rsidR="00A60FD8" w:rsidRPr="002B59B1" w:rsidDel="007A2B39">
          <w:delText xml:space="preserve"> </w:delText>
        </w:r>
      </w:del>
      <w:bookmarkStart w:id="163" w:name="_Ref300053754"/>
      <w:r w:rsidR="00A60FD8" w:rsidRPr="002B59B1">
        <w:t>Statement of Intent</w:t>
      </w:r>
      <w:bookmarkEnd w:id="163"/>
    </w:p>
    <w:p w:rsidR="005F1462" w:rsidRPr="00F51A5F" w:rsidRDefault="005F1462" w:rsidP="0018007D">
      <w:pPr>
        <w:pStyle w:val="BodyText"/>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18007D">
      <w:pPr>
        <w:pStyle w:val="BodyText"/>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18007D">
      <w:pPr>
        <w:pStyle w:val="BodyText"/>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18007D">
      <w:pPr>
        <w:pStyle w:val="BodyText"/>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18007D">
      <w:pPr>
        <w:pStyle w:val="BodyText"/>
      </w:pPr>
      <w:r w:rsidRPr="00F51A5F">
        <w:t xml:space="preserve">Version 5.0 of this electronic template was finalized by an industry-wide group of experts representing various companies and interests.  Regular </w:t>
      </w:r>
      <w:r w:rsidR="00CA3B8E">
        <w:t>“</w:t>
      </w:r>
      <w:r w:rsidRPr="00F51A5F">
        <w:t>EIA IBIS Open Forum</w:t>
      </w:r>
      <w:r w:rsidR="00CA3B8E">
        <w:t>”</w:t>
      </w:r>
      <w:r w:rsidRPr="00F51A5F">
        <w:t xml:space="preserve"> meetings were held to accomplish this task.</w:t>
      </w:r>
    </w:p>
    <w:p w:rsidR="005F1462" w:rsidRPr="00F51A5F" w:rsidRDefault="005F1462" w:rsidP="0018007D">
      <w:pPr>
        <w:pStyle w:val="BodyText"/>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18007D">
      <w:pPr>
        <w:pStyle w:val="BodyText"/>
      </w:pPr>
      <w:r w:rsidRPr="00D20E42">
        <w:rPr>
          <w:b/>
        </w:rPr>
        <w:t>Version 1.1 update</w:t>
      </w:r>
      <w:r w:rsidRPr="00F51A5F">
        <w:t xml:space="preserve">.  The file </w:t>
      </w:r>
      <w:r w:rsidR="00D20E42">
        <w:t>“</w:t>
      </w:r>
      <w:r w:rsidRPr="00F51A5F">
        <w:t>ver1_1.ibs</w:t>
      </w:r>
      <w:r w:rsidR="00D20E42">
        <w:t>”</w:t>
      </w:r>
      <w:r w:rsidRPr="00F51A5F">
        <w:t xml:space="preserve"> is conceptually the same as the 1.0 version of the IBIS ASCII format (ver1_0.ibs).  However, various comments have been added for further clarification.</w:t>
      </w:r>
    </w:p>
    <w:p w:rsidR="00C444CB" w:rsidRDefault="005F1462" w:rsidP="0018007D">
      <w:pPr>
        <w:pStyle w:val="BodyText"/>
        <w:rPr>
          <w:lang w:val="fr-FR"/>
        </w:rPr>
      </w:pPr>
      <w:r w:rsidRPr="00D20E42">
        <w:rPr>
          <w:b/>
        </w:rPr>
        <w:t>Version 2.0 update</w:t>
      </w:r>
      <w:r w:rsidRPr="00F51A5F">
        <w:t xml:space="preserve">.  The file </w:t>
      </w:r>
      <w:r w:rsidR="00D20E42">
        <w:t>“</w:t>
      </w:r>
      <w:r w:rsidRPr="00F51A5F">
        <w:t>ver2_0.ibs</w:t>
      </w:r>
      <w:r w:rsidR="00D20E42">
        <w:t>”</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1865A4">
      <w:pPr>
        <w:pStyle w:val="BodyText"/>
      </w:pPr>
      <w:r w:rsidRPr="00D20E42">
        <w:rPr>
          <w:b/>
        </w:rPr>
        <w:t>Version 2.1 update</w:t>
      </w:r>
      <w:r w:rsidRPr="00F51A5F">
        <w:t xml:space="preserve">.  The file </w:t>
      </w:r>
      <w:r w:rsidR="00D20E42">
        <w:t>“</w:t>
      </w:r>
      <w:r w:rsidRPr="00F51A5F">
        <w:t>ver2_1.ibs</w:t>
      </w:r>
      <w:r w:rsidR="00D20E42">
        <w:t>”</w:t>
      </w:r>
      <w:r w:rsidRPr="00F51A5F">
        <w:t xml:space="preserve"> contains clarification text changes, corrections, and two additional waveform parameters beyond Version 2.0.</w:t>
      </w:r>
    </w:p>
    <w:p w:rsidR="005F1462" w:rsidRPr="00F51A5F" w:rsidRDefault="005F1462" w:rsidP="001865A4">
      <w:pPr>
        <w:pStyle w:val="BodyText"/>
      </w:pPr>
      <w:r w:rsidRPr="00D20E42">
        <w:rPr>
          <w:b/>
        </w:rPr>
        <w:t>Version 3.0 update</w:t>
      </w:r>
      <w:r w:rsidRPr="00F51A5F">
        <w:t xml:space="preserve">.  The file </w:t>
      </w:r>
      <w:r w:rsidR="00D20E42">
        <w:t>“</w:t>
      </w:r>
      <w:r w:rsidRPr="00F51A5F">
        <w:t>ver3_0.ibs</w:t>
      </w:r>
      <w:r w:rsidR="00D20E42">
        <w:t>”</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1865A4">
      <w:pPr>
        <w:pStyle w:val="BodyText"/>
      </w:pPr>
      <w:r w:rsidRPr="00D20E42">
        <w:rPr>
          <w:b/>
        </w:rPr>
        <w:t>Version 3.1 update</w:t>
      </w:r>
      <w:r w:rsidRPr="00F51A5F">
        <w:t xml:space="preserve">.  The file </w:t>
      </w:r>
      <w:r w:rsidR="00D20E42">
        <w:t>“</w:t>
      </w:r>
      <w:r w:rsidRPr="00F51A5F">
        <w:t>ver3_1.ibs</w:t>
      </w:r>
      <w:r w:rsidR="00D20E42">
        <w:t>”</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1865A4">
      <w:pPr>
        <w:pStyle w:val="BodyText"/>
      </w:pPr>
      <w:r w:rsidRPr="00D20E42">
        <w:rPr>
          <w:b/>
        </w:rPr>
        <w:t>Version 3.2 update</w:t>
      </w:r>
      <w:r w:rsidRPr="00F51A5F">
        <w:t xml:space="preserve">.  The file </w:t>
      </w:r>
      <w:r w:rsidR="00D20E42">
        <w:t>“</w:t>
      </w:r>
      <w:r w:rsidRPr="00F51A5F">
        <w:t>ver3_2.ibs</w:t>
      </w:r>
      <w:r w:rsidR="00D20E42">
        <w:t>”</w:t>
      </w:r>
      <w:r w:rsidRPr="00F51A5F">
        <w:t xml:space="preserve"> adds more technical advances and also a number of editorial changes documented in 12 BIRDs and also in responses to public letter ballot comments.</w:t>
      </w:r>
    </w:p>
    <w:p w:rsidR="005F1462" w:rsidRPr="00F51A5F" w:rsidRDefault="005F1462" w:rsidP="001865A4">
      <w:pPr>
        <w:pStyle w:val="BodyText"/>
      </w:pPr>
      <w:r w:rsidRPr="00D20E42">
        <w:rPr>
          <w:b/>
        </w:rPr>
        <w:lastRenderedPageBreak/>
        <w:t>Version 4.0 update</w:t>
      </w:r>
      <w:r w:rsidRPr="00F51A5F">
        <w:t xml:space="preserve">.  This file </w:t>
      </w:r>
      <w:r w:rsidR="00D20E42">
        <w:t>“</w:t>
      </w:r>
      <w:r w:rsidRPr="00F51A5F">
        <w:t>ver4_0.ibs</w:t>
      </w:r>
      <w:r w:rsidR="00D20E42">
        <w:t>”</w:t>
      </w:r>
      <w:r w:rsidRPr="00F51A5F">
        <w:t xml:space="preserve"> adds more technical advances and a few editorial changes documented in 11 BIRDs.</w:t>
      </w:r>
    </w:p>
    <w:p w:rsidR="005F1462" w:rsidRPr="00F51A5F" w:rsidRDefault="005F1462" w:rsidP="001865A4">
      <w:pPr>
        <w:pStyle w:val="BodyText"/>
      </w:pPr>
      <w:r w:rsidRPr="00D20E42">
        <w:rPr>
          <w:b/>
        </w:rPr>
        <w:t>Version 4.1 update</w:t>
      </w:r>
      <w:r w:rsidRPr="00F51A5F">
        <w:t xml:space="preserve">.  This file </w:t>
      </w:r>
      <w:r w:rsidR="00D20E42">
        <w:t>“</w:t>
      </w:r>
      <w:r w:rsidRPr="00F51A5F">
        <w:t>ver4_1.ibs</w:t>
      </w:r>
      <w:r w:rsidR="00D20E42">
        <w:t>”</w:t>
      </w:r>
      <w:r w:rsidRPr="00F51A5F">
        <w:t xml:space="preserve"> adds more technical advances and a few editorial changes documented in 10 BIRDs.</w:t>
      </w:r>
    </w:p>
    <w:p w:rsidR="005F1462" w:rsidRPr="00F51A5F" w:rsidRDefault="005F1462" w:rsidP="001865A4">
      <w:pPr>
        <w:pStyle w:val="BodyText"/>
      </w:pPr>
      <w:r w:rsidRPr="00D20E42">
        <w:rPr>
          <w:b/>
        </w:rPr>
        <w:t>Version 4.2 Update</w:t>
      </w:r>
      <w:r w:rsidRPr="00F51A5F">
        <w:t xml:space="preserve">.  This file </w:t>
      </w:r>
      <w:r w:rsidR="00D20E42">
        <w:t>“</w:t>
      </w:r>
      <w:r w:rsidRPr="00F51A5F">
        <w:t>ver4_2.ibs</w:t>
      </w:r>
      <w:r w:rsidR="00D20E42">
        <w:t>”</w:t>
      </w:r>
      <w:r w:rsidRPr="00F51A5F">
        <w:t xml:space="preserve"> adds more technical advances and and some editorial changes documented in 13 BIRDs.</w:t>
      </w:r>
    </w:p>
    <w:p w:rsidR="005F1462" w:rsidRPr="00F51A5F" w:rsidRDefault="005F1462" w:rsidP="001865A4">
      <w:pPr>
        <w:pStyle w:val="BodyText"/>
      </w:pPr>
      <w:r w:rsidRPr="005A5718">
        <w:rPr>
          <w:b/>
        </w:rPr>
        <w:t>Version 5.0 Update</w:t>
      </w:r>
      <w:r w:rsidRPr="00F51A5F">
        <w:t xml:space="preserve">.  This file </w:t>
      </w:r>
      <w:r w:rsidR="00D20E42">
        <w:t>“</w:t>
      </w:r>
      <w:r w:rsidRPr="00F51A5F">
        <w:t>ver5_0.ibs</w:t>
      </w:r>
      <w:r w:rsidR="00D20E42">
        <w:t>”</w:t>
      </w:r>
      <w:r w:rsidRPr="00F51A5F">
        <w:t xml:space="preserve"> adds more technical advances and and some editorial changes documented in 10 BIRDs.</w:t>
      </w:r>
    </w:p>
    <w:p w:rsidR="005F1462" w:rsidRPr="002B59B1" w:rsidRDefault="005F1462" w:rsidP="002478A2">
      <w:pPr>
        <w:pStyle w:val="Heading1"/>
        <w:pPrChange w:id="164" w:author="Michael Mirmak" w:date="2011-08-02T13:45:00Z">
          <w:pPr>
            <w:pStyle w:val="Heading10"/>
          </w:pPr>
        </w:pPrChange>
      </w:pPr>
      <w:bookmarkStart w:id="165" w:name="_Toc203968987"/>
      <w:bookmarkStart w:id="166" w:name="_Toc203969144"/>
      <w:bookmarkStart w:id="167" w:name="_Toc203975836"/>
      <w:bookmarkStart w:id="168" w:name="_Toc203976257"/>
      <w:bookmarkStart w:id="169" w:name="_Toc203976395"/>
      <w:del w:id="170" w:author="Michael Mirmak" w:date="2011-08-02T13:02:00Z">
        <w:r w:rsidRPr="002B59B1" w:rsidDel="007A2B39">
          <w:lastRenderedPageBreak/>
          <w:delText>3</w:delText>
        </w:r>
        <w:bookmarkEnd w:id="165"/>
        <w:bookmarkEnd w:id="166"/>
        <w:bookmarkEnd w:id="167"/>
        <w:bookmarkEnd w:id="168"/>
        <w:bookmarkEnd w:id="169"/>
        <w:r w:rsidR="00B51F0A" w:rsidRPr="002B59B1" w:rsidDel="007A2B39">
          <w:delText xml:space="preserve"> </w:delText>
        </w:r>
      </w:del>
      <w:bookmarkStart w:id="171" w:name="_Ref300053790"/>
      <w:r w:rsidR="00B51F0A" w:rsidRPr="002B59B1">
        <w:t>General Syntax Rules and Guidelines</w:t>
      </w:r>
      <w:bookmarkEnd w:id="171"/>
    </w:p>
    <w:p w:rsidR="005F1462" w:rsidRPr="00F51A5F" w:rsidRDefault="005F1462" w:rsidP="00523B37">
      <w:pPr>
        <w:pStyle w:val="BodyText"/>
      </w:pPr>
      <w:r w:rsidRPr="00F51A5F">
        <w:t>This section contains general syntax rules and guidelines for ASCII IBIS| files:</w:t>
      </w:r>
    </w:p>
    <w:p w:rsidR="005F1462" w:rsidRPr="00F51A5F" w:rsidRDefault="005F1462" w:rsidP="00B51F0A">
      <w:pPr>
        <w:pStyle w:val="ListNumber"/>
      </w:pPr>
      <w:r w:rsidRPr="00F51A5F">
        <w:t>The content of the files is case sensitive, except for reserved words and keywords.</w:t>
      </w:r>
    </w:p>
    <w:p w:rsidR="005F1462" w:rsidRPr="00F51A5F" w:rsidRDefault="005F1462" w:rsidP="00B51F0A">
      <w:pPr>
        <w:pStyle w:val="ListNumber"/>
      </w:pPr>
      <w:r w:rsidRPr="00F51A5F">
        <w:t>The following words are reserved words and must not be used for any other purposes in the document:</w:t>
      </w:r>
    </w:p>
    <w:p w:rsidR="005F1462" w:rsidRPr="00F51A5F" w:rsidRDefault="005F1462" w:rsidP="00B51F0A">
      <w:pPr>
        <w:pStyle w:val="ListContinue2"/>
      </w:pPr>
      <w:r w:rsidRPr="00F51A5F">
        <w:t>POWER - reserved model name, used with power supply pins,</w:t>
      </w:r>
    </w:p>
    <w:p w:rsidR="005F1462" w:rsidRPr="00F51A5F" w:rsidRDefault="005F1462" w:rsidP="00B51F0A">
      <w:pPr>
        <w:pStyle w:val="ListContinue2"/>
      </w:pPr>
      <w:r w:rsidRPr="00F51A5F">
        <w:t>GND   - reserved model name, used with ground pins,</w:t>
      </w:r>
    </w:p>
    <w:p w:rsidR="005F1462" w:rsidRPr="00F51A5F" w:rsidRDefault="005F1462" w:rsidP="00B51F0A">
      <w:pPr>
        <w:pStyle w:val="ListContinue2"/>
      </w:pPr>
      <w:r w:rsidRPr="00F51A5F">
        <w:t>NC    - reserved model name, used with no-connect pins,</w:t>
      </w:r>
    </w:p>
    <w:p w:rsidR="002A5742" w:rsidRDefault="005F1462" w:rsidP="00B51F0A">
      <w:pPr>
        <w:pStyle w:val="ListContinue2"/>
      </w:pPr>
      <w:r w:rsidRPr="00F51A5F">
        <w:t xml:space="preserve">NA    - used where data not available, </w:t>
      </w:r>
    </w:p>
    <w:p w:rsidR="005F1462" w:rsidRPr="00F51A5F" w:rsidRDefault="005F1462" w:rsidP="00B51F0A">
      <w:pPr>
        <w:pStyle w:val="ListContinue2"/>
      </w:pPr>
      <w:r w:rsidRPr="00F51A5F">
        <w:t xml:space="preserve">CIRCUITCALL - used for circuit call references in </w:t>
      </w:r>
      <w:r w:rsidRPr="005F3313">
        <w:rPr>
          <w:rPrChange w:id="172" w:author="Michael Mirmak" w:date="2011-08-02T15:03:00Z">
            <w:rPr>
              <w:highlight w:val="yellow"/>
            </w:rPr>
          </w:rPrChange>
        </w:rPr>
        <w:t xml:space="preserve">Section </w:t>
      </w:r>
      <w:ins w:id="173" w:author="Michael Mirmak" w:date="2011-08-02T15:03:00Z">
        <w:r w:rsidR="005F3313" w:rsidRPr="005F3313">
          <w:rPr>
            <w:rPrChange w:id="174" w:author="Michael Mirmak" w:date="2011-08-02T15:03:00Z">
              <w:rPr>
                <w:highlight w:val="yellow"/>
              </w:rPr>
            </w:rPrChange>
          </w:rPr>
          <w:fldChar w:fldCharType="begin"/>
        </w:r>
        <w:r w:rsidR="005F3313" w:rsidRPr="005F3313">
          <w:rPr>
            <w:rPrChange w:id="175" w:author="Michael Mirmak" w:date="2011-08-02T15:03:00Z">
              <w:rPr>
                <w:highlight w:val="yellow"/>
              </w:rPr>
            </w:rPrChange>
          </w:rPr>
          <w:instrText xml:space="preserve"> REF _Ref300060749 \r \h </w:instrText>
        </w:r>
        <w:r w:rsidR="005F3313" w:rsidRPr="005F3313">
          <w:rPr>
            <w:rPrChange w:id="176" w:author="Michael Mirmak" w:date="2011-08-02T15:03:00Z">
              <w:rPr>
                <w:highlight w:val="yellow"/>
              </w:rPr>
            </w:rPrChange>
          </w:rPr>
        </w:r>
      </w:ins>
      <w:r w:rsidR="005F3313">
        <w:instrText xml:space="preserve"> \* MERGEFORMAT </w:instrText>
      </w:r>
      <w:r w:rsidR="005F3313" w:rsidRPr="005F3313">
        <w:rPr>
          <w:rPrChange w:id="177" w:author="Michael Mirmak" w:date="2011-08-02T15:03:00Z">
            <w:rPr>
              <w:highlight w:val="yellow"/>
            </w:rPr>
          </w:rPrChange>
        </w:rPr>
        <w:fldChar w:fldCharType="separate"/>
      </w:r>
      <w:ins w:id="178" w:author="Michael Mirmak" w:date="2011-08-02T17:12:00Z">
        <w:r w:rsidR="00FA10C4">
          <w:t>6B</w:t>
        </w:r>
      </w:ins>
      <w:ins w:id="179" w:author="Michael Mirmak" w:date="2011-08-02T15:03:00Z">
        <w:r w:rsidR="005F3313" w:rsidRPr="005F3313">
          <w:rPr>
            <w:rPrChange w:id="180" w:author="Michael Mirmak" w:date="2011-08-02T15:03:00Z">
              <w:rPr>
                <w:highlight w:val="yellow"/>
              </w:rPr>
            </w:rPrChange>
          </w:rPr>
          <w:fldChar w:fldCharType="end"/>
        </w:r>
      </w:ins>
      <w:del w:id="181" w:author="Michael Mirmak" w:date="2011-08-02T15:03:00Z">
        <w:r w:rsidRPr="002A5742" w:rsidDel="005F3313">
          <w:rPr>
            <w:highlight w:val="yellow"/>
          </w:rPr>
          <w:delText>6b</w:delText>
        </w:r>
      </w:del>
      <w:r w:rsidRPr="00F51A5F">
        <w:t>.</w:t>
      </w:r>
    </w:p>
    <w:p w:rsidR="005F1462" w:rsidRPr="00F51A5F" w:rsidRDefault="005F1462" w:rsidP="00B51F0A">
      <w:pPr>
        <w:pStyle w:val="ListNumber"/>
      </w:pPr>
      <w:bookmarkStart w:id="182" w:name="_Ref300060814"/>
      <w:r w:rsidRPr="00F51A5F">
        <w:t>To facilitate portability between operating systems, file names used in the IBIS file must only have lower case characters.  File names should have a basename of no more than forty (40) characters followed by a period (</w:t>
      </w:r>
      <w:r w:rsidR="00377A9F">
        <w:t>‘</w:t>
      </w:r>
      <w:r w:rsidRPr="00F51A5F">
        <w:t>.</w:t>
      </w:r>
      <w:r w:rsidR="00377A9F">
        <w:t>’</w:t>
      </w:r>
      <w:r w:rsidR="002A5742">
        <w:t>)</w:t>
      </w:r>
      <w:r w:rsidRPr="00F51A5F">
        <w:t xml:space="preserve">, followed by a file name extension of no more than three characters.  The file name and extension must use characters from the set (space, </w:t>
      </w:r>
      <w:r w:rsidR="009E1532">
        <w:t>‘</w:t>
      </w:r>
      <w:r w:rsidRPr="00F51A5F">
        <w:t xml:space="preserve"> </w:t>
      </w:r>
      <w:r w:rsidR="009E1532">
        <w:t>’</w:t>
      </w:r>
      <w:r w:rsidRPr="00F51A5F">
        <w:t>, 0x20 is not included):</w:t>
      </w:r>
      <w:bookmarkEnd w:id="182"/>
    </w:p>
    <w:p w:rsidR="005F1462" w:rsidRPr="00F51A5F" w:rsidRDefault="005F1462" w:rsidP="00B51F0A">
      <w:pPr>
        <w:pStyle w:val="ListContinue2"/>
      </w:pPr>
      <w:r w:rsidRPr="00F51A5F">
        <w:t>a b c d e f g h i j k l m n o p q r s t u v w x y z</w:t>
      </w:r>
    </w:p>
    <w:p w:rsidR="005F1462" w:rsidRPr="00F51A5F" w:rsidRDefault="005F1462" w:rsidP="00B51F0A">
      <w:pPr>
        <w:pStyle w:val="ListContinue2"/>
      </w:pPr>
      <w:r w:rsidRPr="00F51A5F">
        <w:t xml:space="preserve">0 1 2 3 4 5 6 7 8 9 _ ^ $ ~ ! # % &amp; - { } ) ( @ </w:t>
      </w:r>
      <w:r w:rsidR="009E1532">
        <w:t>‘</w:t>
      </w:r>
      <w:r w:rsidRPr="00F51A5F">
        <w:t xml:space="preserve"> `</w:t>
      </w:r>
    </w:p>
    <w:p w:rsidR="005F1462" w:rsidRPr="00F51A5F" w:rsidRDefault="005F1462" w:rsidP="006B266E">
      <w:pPr>
        <w:pStyle w:val="ListContinue"/>
      </w:pPr>
      <w:r w:rsidRPr="00F51A5F">
        <w:t>The file name and extension are recommended to be lower case on</w:t>
      </w:r>
      <w:r w:rsidR="00B51F0A">
        <w:t xml:space="preserve"> </w:t>
      </w:r>
      <w:r w:rsidRPr="00F51A5F">
        <w:t>systems that support such names.</w:t>
      </w:r>
    </w:p>
    <w:p w:rsidR="005F1462" w:rsidRPr="00F51A5F" w:rsidRDefault="005F1462" w:rsidP="00210FAA">
      <w:pPr>
        <w:pStyle w:val="ListNumber"/>
      </w:pPr>
      <w:r w:rsidRPr="00F51A5F">
        <w:t>A line of the file may have at most 120 characters, followed by a line termination sequence.  The line termination sequence must be one of the following two sequences: a linefeed character, or a carriage return followed by linefeed character.</w:t>
      </w:r>
    </w:p>
    <w:p w:rsidR="005F1462" w:rsidRPr="00F51A5F" w:rsidRDefault="005F1462" w:rsidP="00210FAA">
      <w:pPr>
        <w:pStyle w:val="ListNumber"/>
      </w:pPr>
      <w:r w:rsidRPr="00F51A5F">
        <w:t xml:space="preserve">Anything following the comment character is ignored and considered a comment on that line.  The default </w:t>
      </w:r>
      <w:r w:rsidR="00CA3B8E">
        <w:t>“</w:t>
      </w:r>
      <w:r w:rsidRPr="00F51A5F">
        <w:t>|</w:t>
      </w:r>
      <w:r w:rsidR="00CA3B8E">
        <w:t>”</w:t>
      </w:r>
      <w:r w:rsidRPr="00F51A5F">
        <w:t xml:space="preserve"> (pipe) character can be changed by the keyword [Comment Char] to any other character. The [Comment Char] keyword can be used anywhere in the file as desired.</w:t>
      </w:r>
    </w:p>
    <w:p w:rsidR="005F1462" w:rsidRPr="00F51A5F" w:rsidRDefault="005F1462" w:rsidP="009D5C05">
      <w:pPr>
        <w:pStyle w:val="ListNumber"/>
      </w:pPr>
      <w:r w:rsidRPr="00F51A5F">
        <w:t xml:space="preserve">Keywords must be enclosed in square brackets, [], and must start in column 1 of the line.  No space or tab is allowed immediately after the opening bracket </w:t>
      </w:r>
      <w:r w:rsidR="009E1532">
        <w:t>‘</w:t>
      </w:r>
      <w:r w:rsidRPr="00F51A5F">
        <w:t>[</w:t>
      </w:r>
      <w:r w:rsidR="009E1532">
        <w:t>’</w:t>
      </w:r>
      <w:r w:rsidRPr="00F51A5F">
        <w:t xml:space="preserve"> or immediately before the closing bracket </w:t>
      </w:r>
      <w:r w:rsidR="009E1532">
        <w:t>‘</w:t>
      </w:r>
      <w:r w:rsidRPr="00F51A5F">
        <w:t>]</w:t>
      </w:r>
      <w:r w:rsidR="009E1532">
        <w:t>’</w:t>
      </w:r>
      <w:r w:rsidRPr="00F51A5F">
        <w:t>.  If used, only one space (</w:t>
      </w:r>
      <w:r w:rsidR="009E1532">
        <w:t>‘</w:t>
      </w:r>
      <w:r w:rsidRPr="00F51A5F">
        <w:t xml:space="preserve"> </w:t>
      </w:r>
      <w:r w:rsidR="009E1532">
        <w:t>’</w:t>
      </w:r>
      <w:r w:rsidRPr="00F51A5F">
        <w:t>) or underscore (</w:t>
      </w:r>
      <w:r w:rsidR="009E1532">
        <w:t>‘</w:t>
      </w:r>
      <w:r w:rsidRPr="00F51A5F">
        <w:t>_</w:t>
      </w:r>
      <w:r w:rsidR="009E1532">
        <w:t>’</w:t>
      </w:r>
      <w:r w:rsidRPr="00F51A5F">
        <w:t>) character separates the parts of a multi-word keyword.</w:t>
      </w:r>
    </w:p>
    <w:p w:rsidR="00C444CB" w:rsidRDefault="005F1462" w:rsidP="009D5C05">
      <w:pPr>
        <w:pStyle w:val="ListNumber"/>
      </w:pPr>
      <w:r w:rsidRPr="00F51A5F">
        <w:t>Underscores and spaces are equivalent in keywords.  Spaces are not</w:t>
      </w:r>
      <w:r w:rsidR="009D5C05">
        <w:t xml:space="preserve"> </w:t>
      </w:r>
      <w:r w:rsidRPr="00F51A5F">
        <w:t>allowed in subparameter names.</w:t>
      </w:r>
    </w:p>
    <w:p w:rsidR="005F1462" w:rsidRPr="00F51A5F" w:rsidRDefault="005F1462" w:rsidP="009D5C05">
      <w:pPr>
        <w:pStyle w:val="ListNumber"/>
      </w:pPr>
      <w:r w:rsidRPr="00F51A5F">
        <w:t>Valid scaling factors are:</w:t>
      </w:r>
    </w:p>
    <w:p w:rsidR="005F1462" w:rsidRPr="00F51A5F" w:rsidRDefault="005F1462" w:rsidP="009D5C05">
      <w:pPr>
        <w:pStyle w:val="ListContinue2"/>
        <w:tabs>
          <w:tab w:val="left" w:pos="2340"/>
          <w:tab w:val="left" w:pos="3780"/>
        </w:tabs>
      </w:pPr>
      <w:r w:rsidRPr="00F51A5F">
        <w:t>T = tera</w:t>
      </w:r>
      <w:r w:rsidR="009D5C05">
        <w:tab/>
      </w:r>
      <w:r w:rsidRPr="00F51A5F">
        <w:t>k = kilo</w:t>
      </w:r>
      <w:r w:rsidR="009D5C05">
        <w:tab/>
      </w:r>
      <w:r w:rsidRPr="00F51A5F">
        <w:t>n = nano</w:t>
      </w:r>
    </w:p>
    <w:p w:rsidR="005F1462" w:rsidRPr="00F51A5F" w:rsidRDefault="005F1462" w:rsidP="009D5C05">
      <w:pPr>
        <w:pStyle w:val="ListContinue2"/>
        <w:tabs>
          <w:tab w:val="left" w:pos="2340"/>
          <w:tab w:val="left" w:pos="3780"/>
        </w:tabs>
      </w:pPr>
      <w:r w:rsidRPr="00F51A5F">
        <w:t>G = giga</w:t>
      </w:r>
      <w:r w:rsidR="009D5C05">
        <w:tab/>
      </w:r>
      <w:r w:rsidRPr="00F51A5F">
        <w:t>m = milli</w:t>
      </w:r>
      <w:r w:rsidR="009D5C05">
        <w:tab/>
      </w:r>
      <w:r w:rsidRPr="00F51A5F">
        <w:t>p = pico</w:t>
      </w:r>
    </w:p>
    <w:p w:rsidR="005F1462" w:rsidRPr="00F51A5F" w:rsidRDefault="005F1462" w:rsidP="009D5C05">
      <w:pPr>
        <w:pStyle w:val="ListContinue2"/>
        <w:tabs>
          <w:tab w:val="left" w:pos="2340"/>
          <w:tab w:val="left" w:pos="3780"/>
        </w:tabs>
      </w:pPr>
      <w:r w:rsidRPr="00F51A5F">
        <w:t>M = mega</w:t>
      </w:r>
      <w:r w:rsidR="009D5C05">
        <w:tab/>
      </w:r>
      <w:r w:rsidRPr="00F51A5F">
        <w:t xml:space="preserve">u = micro </w:t>
      </w:r>
      <w:r w:rsidR="009D5C05">
        <w:tab/>
      </w:r>
      <w:r w:rsidRPr="00F51A5F">
        <w:t>f = femto</w:t>
      </w:r>
    </w:p>
    <w:p w:rsidR="005F1462" w:rsidRPr="00F51A5F" w:rsidRDefault="005F1462" w:rsidP="006B266E">
      <w:pPr>
        <w:pStyle w:val="ListContinue"/>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104CF8">
      <w:pPr>
        <w:pStyle w:val="ListNumber"/>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814F25">
      <w:pPr>
        <w:pStyle w:val="ListNumber"/>
        <w:spacing w:after="60"/>
        <w:contextualSpacing w:val="0"/>
      </w:pPr>
      <w:bookmarkStart w:id="183" w:name="_Ref300053841"/>
      <w:r w:rsidRPr="00F51A5F">
        <w:lastRenderedPageBreak/>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183"/>
      <w:r w:rsidRPr="00F51A5F">
        <w:t xml:space="preserve"> </w:t>
      </w:r>
    </w:p>
    <w:p w:rsidR="005F1462" w:rsidRPr="00F51A5F" w:rsidRDefault="005F1462" w:rsidP="00814F25">
      <w:pPr>
        <w:pStyle w:val="ListNumber"/>
        <w:spacing w:after="60"/>
        <w:contextualSpacing w:val="0"/>
      </w:pPr>
      <w:r w:rsidRPr="00F51A5F">
        <w:t>Currents are considered positive when their direction is into the</w:t>
      </w:r>
      <w:r w:rsidR="00372DED">
        <w:t xml:space="preserve"> </w:t>
      </w:r>
      <w:r w:rsidRPr="00F51A5F">
        <w:t>component.</w:t>
      </w:r>
    </w:p>
    <w:p w:rsidR="005F1462" w:rsidRPr="00F51A5F" w:rsidRDefault="005F1462" w:rsidP="00814F25">
      <w:pPr>
        <w:pStyle w:val="ListNumber"/>
        <w:spacing w:after="60"/>
        <w:contextualSpacing w:val="0"/>
      </w:pPr>
      <w:r w:rsidRPr="00F51A5F">
        <w:t>All temperatures are represented in degrees Celsius.</w:t>
      </w:r>
    </w:p>
    <w:p w:rsidR="005F1462" w:rsidRPr="00F51A5F" w:rsidRDefault="005F1462" w:rsidP="00814F25">
      <w:pPr>
        <w:pStyle w:val="ListNumber"/>
        <w:spacing w:after="60"/>
        <w:contextualSpacing w:val="0"/>
      </w:pPr>
      <w:r w:rsidRPr="00F51A5F">
        <w:t xml:space="preserve">Important supplemental information is contained in </w:t>
      </w:r>
      <w:del w:id="184" w:author="Michael Mirmak" w:date="2011-08-02T15:03:00Z">
        <w:r w:rsidRPr="00814F25" w:rsidDel="005F3313">
          <w:rPr>
            <w:highlight w:val="yellow"/>
          </w:rPr>
          <w:delText>the last section</w:delText>
        </w:r>
      </w:del>
      <w:ins w:id="185" w:author="Michael Mirmak" w:date="2011-08-02T15:03:00Z">
        <w:r w:rsidR="005F3313">
          <w:t xml:space="preserve">Section </w:t>
        </w:r>
        <w:r w:rsidR="005F3313">
          <w:rPr>
            <w:highlight w:val="yellow"/>
          </w:rPr>
          <w:fldChar w:fldCharType="begin"/>
        </w:r>
        <w:r w:rsidR="005F3313">
          <w:instrText xml:space="preserve"> REF _Ref300057082 \r \h </w:instrText>
        </w:r>
        <w:r w:rsidR="005F3313">
          <w:rPr>
            <w:highlight w:val="yellow"/>
          </w:rPr>
        </w:r>
      </w:ins>
      <w:r w:rsidR="005F3313">
        <w:rPr>
          <w:highlight w:val="yellow"/>
        </w:rPr>
        <w:fldChar w:fldCharType="separate"/>
      </w:r>
      <w:ins w:id="186" w:author="Michael Mirmak" w:date="2011-08-02T17:12:00Z">
        <w:r w:rsidR="00FA10C4">
          <w:t>9</w:t>
        </w:r>
      </w:ins>
      <w:ins w:id="187" w:author="Michael Mirmak" w:date="2011-08-02T15:03:00Z">
        <w:r w:rsidR="005F3313">
          <w:rPr>
            <w:highlight w:val="yellow"/>
          </w:rPr>
          <w:fldChar w:fldCharType="end"/>
        </w:r>
      </w:ins>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814F25">
      <w:pPr>
        <w:pStyle w:val="ListNumber"/>
        <w:spacing w:after="6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Pr="00562EBD">
        <w:rPr>
          <w:rPrChange w:id="188" w:author="Michael Mirmak" w:date="2011-08-02T13:09:00Z">
            <w:rPr>
              <w:highlight w:val="yellow"/>
            </w:rPr>
          </w:rPrChange>
        </w:rPr>
        <w:t xml:space="preserve">item </w:t>
      </w:r>
      <w:ins w:id="189" w:author="Michael Mirmak" w:date="2011-08-02T13:09:00Z">
        <w:r w:rsidR="00562EBD" w:rsidRPr="00562EBD">
          <w:rPr>
            <w:rPrChange w:id="190" w:author="Michael Mirmak" w:date="2011-08-02T13:09:00Z">
              <w:rPr>
                <w:highlight w:val="yellow"/>
              </w:rPr>
            </w:rPrChange>
          </w:rPr>
          <w:fldChar w:fldCharType="begin"/>
        </w:r>
        <w:r w:rsidR="00562EBD" w:rsidRPr="00562EBD">
          <w:rPr>
            <w:rPrChange w:id="191" w:author="Michael Mirmak" w:date="2011-08-02T13:09:00Z">
              <w:rPr>
                <w:highlight w:val="yellow"/>
              </w:rPr>
            </w:rPrChange>
          </w:rPr>
          <w:instrText xml:space="preserve"> REF _Ref300053841 \r \p \h </w:instrText>
        </w:r>
        <w:r w:rsidR="00562EBD" w:rsidRPr="00562EBD">
          <w:rPr>
            <w:rPrChange w:id="192" w:author="Michael Mirmak" w:date="2011-08-02T13:09:00Z">
              <w:rPr>
                <w:highlight w:val="yellow"/>
              </w:rPr>
            </w:rPrChange>
          </w:rPr>
        </w:r>
      </w:ins>
      <w:r w:rsidR="00562EBD">
        <w:instrText xml:space="preserve"> \* MERGEFORMAT </w:instrText>
      </w:r>
      <w:r w:rsidR="00562EBD" w:rsidRPr="00562EBD">
        <w:rPr>
          <w:rPrChange w:id="193" w:author="Michael Mirmak" w:date="2011-08-02T13:09:00Z">
            <w:rPr>
              <w:highlight w:val="yellow"/>
            </w:rPr>
          </w:rPrChange>
        </w:rPr>
        <w:fldChar w:fldCharType="separate"/>
      </w:r>
      <w:ins w:id="194" w:author="Michael Mirmak" w:date="2011-08-02T17:12:00Z">
        <w:r w:rsidR="00FA10C4">
          <w:t>10 above</w:t>
        </w:r>
      </w:ins>
      <w:ins w:id="195" w:author="Michael Mirmak" w:date="2011-08-02T13:09:00Z">
        <w:r w:rsidR="00562EBD" w:rsidRPr="00562EBD">
          <w:rPr>
            <w:rPrChange w:id="196" w:author="Michael Mirmak" w:date="2011-08-02T13:09:00Z">
              <w:rPr>
                <w:highlight w:val="yellow"/>
              </w:rPr>
            </w:rPrChange>
          </w:rPr>
          <w:fldChar w:fldCharType="end"/>
        </w:r>
      </w:ins>
      <w:del w:id="197" w:author="Michael Mirmak" w:date="2011-08-02T13:08:00Z">
        <w:r w:rsidRPr="00814F25" w:rsidDel="00562EBD">
          <w:rPr>
            <w:highlight w:val="yellow"/>
          </w:rPr>
          <w:delText>10</w:delText>
        </w:r>
      </w:del>
      <w:del w:id="198" w:author="Michael Mirmak" w:date="2011-08-02T13:09:00Z">
        <w:r w:rsidRPr="00814F25" w:rsidDel="00562EBD">
          <w:rPr>
            <w:highlight w:val="yellow"/>
          </w:rPr>
          <w:delText xml:space="preserve"> above</w:delText>
        </w:r>
      </w:del>
      <w:r w:rsidRPr="00F51A5F">
        <w:t>, the use of tab characters is discouraged.</w:t>
      </w:r>
    </w:p>
    <w:p w:rsidR="005F1462" w:rsidRPr="00F51A5F" w:rsidRDefault="00FD310A" w:rsidP="009F5F45">
      <w:pPr>
        <w:pStyle w:val="PlainText"/>
      </w:pPr>
      <w:r>
        <w:br w:type="page"/>
      </w:r>
    </w:p>
    <w:p w:rsidR="005F1462" w:rsidRPr="00135A85" w:rsidRDefault="005F1462" w:rsidP="00135A85">
      <w:pPr>
        <w:pStyle w:val="Heading2"/>
      </w:pPr>
      <w:bookmarkStart w:id="199" w:name="_Toc203968988"/>
      <w:bookmarkStart w:id="200" w:name="_Toc203969145"/>
      <w:bookmarkStart w:id="201" w:name="_Toc203975837"/>
      <w:bookmarkStart w:id="202" w:name="_Toc203976258"/>
      <w:bookmarkStart w:id="203" w:name="_Toc203976396"/>
      <w:r w:rsidRPr="00135A85">
        <w:lastRenderedPageBreak/>
        <w:t>3</w:t>
      </w:r>
      <w:bookmarkEnd w:id="199"/>
      <w:bookmarkEnd w:id="200"/>
      <w:bookmarkEnd w:id="201"/>
      <w:bookmarkEnd w:id="202"/>
      <w:bookmarkEnd w:id="203"/>
      <w:r w:rsidR="009F5F45" w:rsidRPr="00135A85">
        <w:t>.1  Keyword Hierarchy</w:t>
      </w:r>
    </w:p>
    <w:p w:rsidR="005F1462" w:rsidRPr="00F51A5F" w:rsidRDefault="005F1462" w:rsidP="00F51A5F">
      <w:pPr>
        <w:pStyle w:val="PlainText"/>
      </w:pPr>
      <w:r w:rsidRPr="00F51A5F">
        <w:t>| .ibs FILE</w:t>
      </w:r>
    </w:p>
    <w:p w:rsidR="005F1462" w:rsidRPr="00F51A5F" w:rsidRDefault="005F1462" w:rsidP="00F51A5F">
      <w:pPr>
        <w:pStyle w:val="PlainText"/>
      </w:pPr>
      <w:r w:rsidRPr="00F51A5F">
        <w:t>| ---------</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xml:space="preserve">|  |     |-- [Copyright]  </w:t>
      </w: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 [Component]                          Si_location, Timing_location</w:t>
      </w:r>
    </w:p>
    <w:p w:rsidR="005F1462" w:rsidRPr="005F1462" w:rsidRDefault="005F1462" w:rsidP="00F51A5F">
      <w:pPr>
        <w:pStyle w:val="PlainText"/>
        <w:rPr>
          <w:lang w:val="fr-FR"/>
        </w:rPr>
      </w:pPr>
      <w:r w:rsidRPr="005F1462">
        <w:rPr>
          <w:lang w:val="fr-FR"/>
        </w:rPr>
        <w:t>|  |   -----------</w:t>
      </w:r>
    </w:p>
    <w:p w:rsidR="005F1462" w:rsidRPr="009442D7" w:rsidRDefault="005F1462" w:rsidP="00F51A5F">
      <w:pPr>
        <w:pStyle w:val="PlainText"/>
      </w:pPr>
      <w:r w:rsidRPr="009442D7">
        <w:t>|  |     |-- [Manufacturer]</w:t>
      </w:r>
    </w:p>
    <w:p w:rsidR="005F1462" w:rsidRPr="009442D7" w:rsidRDefault="005F1462" w:rsidP="00F51A5F">
      <w:pPr>
        <w:pStyle w:val="PlainText"/>
      </w:pPr>
      <w:r w:rsidRPr="009442D7">
        <w:t>|  |     |-- [Package]                      R_pkg, L_pkg, C_pkg</w:t>
      </w:r>
    </w:p>
    <w:p w:rsidR="005F1462" w:rsidRPr="00F51A5F" w:rsidRDefault="005F1462" w:rsidP="00F51A5F">
      <w:pPr>
        <w:pStyle w:val="PlainText"/>
      </w:pPr>
      <w:r w:rsidRPr="00F51A5F">
        <w:t>|  |     |-- [Pin]                          signal_name, model_name, R_pin,</w:t>
      </w:r>
    </w:p>
    <w:p w:rsidR="005F1462" w:rsidRPr="00F51A5F" w:rsidRDefault="005F1462" w:rsidP="00F51A5F">
      <w:pPr>
        <w:pStyle w:val="PlainText"/>
      </w:pPr>
      <w:r w:rsidRPr="00F51A5F">
        <w:t>|  |     |                                  L_pin, C_pin</w:t>
      </w:r>
    </w:p>
    <w:p w:rsidR="005F1462" w:rsidRPr="00F51A5F" w:rsidRDefault="005F1462" w:rsidP="00F51A5F">
      <w:pPr>
        <w:pStyle w:val="PlainText"/>
      </w:pPr>
      <w:r w:rsidRPr="00F51A5F">
        <w:t>|  |     |-- [Package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 [Alternate Package Models]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Alternate Package Models]</w:t>
      </w:r>
    </w:p>
    <w:p w:rsidR="005F1462" w:rsidRPr="00F51A5F" w:rsidRDefault="005F1462" w:rsidP="00F51A5F">
      <w:pPr>
        <w:pStyle w:val="PlainText"/>
      </w:pPr>
      <w:r w:rsidRPr="00F51A5F">
        <w:t>|  |     |</w:t>
      </w:r>
    </w:p>
    <w:p w:rsidR="005F1462" w:rsidRPr="00F51A5F" w:rsidRDefault="005F1462" w:rsidP="00F51A5F">
      <w:pPr>
        <w:pStyle w:val="PlainText"/>
      </w:pPr>
      <w:r w:rsidRPr="00F51A5F">
        <w:t>|  |     |-- [Pin Mapping]                  pulldown_ref, pullup_ref,</w:t>
      </w:r>
    </w:p>
    <w:p w:rsidR="005F1462" w:rsidRPr="00F51A5F" w:rsidRDefault="005F1462" w:rsidP="00F51A5F">
      <w:pPr>
        <w:pStyle w:val="PlainText"/>
      </w:pPr>
      <w:r w:rsidRPr="00F51A5F">
        <w:t>|  |     |                                  gnd_clamp_ref, power_clamp_ref,</w:t>
      </w:r>
    </w:p>
    <w:p w:rsidR="005F1462" w:rsidRPr="00F51A5F" w:rsidRDefault="005F1462" w:rsidP="00F51A5F">
      <w:pPr>
        <w:pStyle w:val="PlainText"/>
      </w:pPr>
      <w:r w:rsidRPr="00F51A5F">
        <w:t>|  |     |                                  ext_ref</w:t>
      </w:r>
    </w:p>
    <w:p w:rsidR="005F1462" w:rsidRPr="00F51A5F" w:rsidRDefault="005F1462" w:rsidP="00F51A5F">
      <w:pPr>
        <w:pStyle w:val="PlainText"/>
      </w:pPr>
      <w:r w:rsidRPr="00F51A5F">
        <w:t>|  |     |-- [Diff Pin]                     inv_pin, vdiff, tdelay_typ,</w:t>
      </w:r>
    </w:p>
    <w:p w:rsidR="005F1462" w:rsidRPr="00F51A5F" w:rsidRDefault="005F1462" w:rsidP="00F51A5F">
      <w:pPr>
        <w:pStyle w:val="PlainText"/>
      </w:pPr>
      <w:r w:rsidRPr="00F51A5F">
        <w:t>|  |     |                                  tdelay_min, tdelay_max</w:t>
      </w:r>
    </w:p>
    <w:p w:rsidR="005F1462" w:rsidRPr="00F51A5F" w:rsidRDefault="005F1462" w:rsidP="00F51A5F">
      <w:pPr>
        <w:pStyle w:val="PlainText"/>
      </w:pPr>
      <w:r w:rsidRPr="00F51A5F">
        <w:t>|  |     |-- [Series Pin Mapping]           pin_2, model_name,</w:t>
      </w:r>
    </w:p>
    <w:p w:rsidR="005F1462" w:rsidRPr="00F51A5F" w:rsidRDefault="005F1462" w:rsidP="00F51A5F">
      <w:pPr>
        <w:pStyle w:val="PlainText"/>
      </w:pPr>
      <w:r w:rsidRPr="00F51A5F">
        <w:t>|  |     |                                  function_table_group</w:t>
      </w:r>
    </w:p>
    <w:p w:rsidR="005F1462" w:rsidRPr="00F51A5F" w:rsidRDefault="005F1462" w:rsidP="00F51A5F">
      <w:pPr>
        <w:pStyle w:val="PlainText"/>
      </w:pPr>
      <w:r w:rsidRPr="00F51A5F">
        <w:t>|  |     |-- [Series Switch Groups]         On, Off</w:t>
      </w:r>
    </w:p>
    <w:p w:rsidR="005F1462" w:rsidRPr="00F51A5F" w:rsidRDefault="005F1462" w:rsidP="00F51A5F">
      <w:pPr>
        <w:pStyle w:val="PlainText"/>
      </w:pPr>
      <w:r w:rsidRPr="00F51A5F">
        <w:t>|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xml:space="preserve">|  |     |     |-- [End Node Declarations] </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 [Circuit Call]                 Signal_pin, Diff_signal_pins, </w:t>
      </w:r>
    </w:p>
    <w:p w:rsidR="005F1462" w:rsidRPr="00F51A5F" w:rsidRDefault="005F1462" w:rsidP="00F51A5F">
      <w:pPr>
        <w:pStyle w:val="PlainText"/>
      </w:pPr>
      <w:r w:rsidRPr="00F51A5F">
        <w:t>|  |     |   --------------                 Series_pins, Port_map</w:t>
      </w:r>
    </w:p>
    <w:p w:rsidR="005F1462" w:rsidRPr="00F51A5F" w:rsidRDefault="005F1462" w:rsidP="00F51A5F">
      <w:pPr>
        <w:pStyle w:val="PlainText"/>
      </w:pPr>
      <w:r w:rsidRPr="00F51A5F">
        <w:t>|  |     |     |-- [End Circuit Call]</w:t>
      </w:r>
    </w:p>
    <w:p w:rsidR="00C444CB" w:rsidRDefault="005F1462" w:rsidP="00F51A5F">
      <w:pPr>
        <w:pStyle w:val="PlainText"/>
      </w:pPr>
      <w:r w:rsidRPr="00F51A5F">
        <w:t>|  |     |</w:t>
      </w:r>
    </w:p>
    <w:p w:rsidR="005F1462" w:rsidRPr="00F51A5F" w:rsidRDefault="00C444CB" w:rsidP="00F51A5F">
      <w:pPr>
        <w:pStyle w:val="PlainText"/>
      </w:pPr>
      <w:r>
        <w:br w:type="page"/>
      </w:r>
      <w:r w:rsidR="005F1462" w:rsidRPr="00F51A5F">
        <w:lastRenderedPageBreak/>
        <w:t>|  |     |-- [Begin EMI Component]          Domain, Cpd, C_Heatsink_gnd,</w:t>
      </w:r>
    </w:p>
    <w:p w:rsidR="005F1462" w:rsidRPr="00F51A5F" w:rsidRDefault="005F1462" w:rsidP="00F51A5F">
      <w:pPr>
        <w:pStyle w:val="PlainText"/>
      </w:pPr>
      <w:r w:rsidRPr="00F51A5F">
        <w:t>|  |         ----------------               C_Heatsing_float</w:t>
      </w:r>
    </w:p>
    <w:p w:rsidR="005F1462" w:rsidRPr="00F51A5F" w:rsidRDefault="005F1462" w:rsidP="00F51A5F">
      <w:pPr>
        <w:pStyle w:val="PlainText"/>
      </w:pPr>
      <w:r w:rsidRPr="00F51A5F">
        <w:t>|  |           |-- [Pin EMI]                domain_name, clock_div</w:t>
      </w:r>
    </w:p>
    <w:p w:rsidR="005F1462" w:rsidRPr="00F51A5F" w:rsidRDefault="005F1462" w:rsidP="00F51A5F">
      <w:pPr>
        <w:pStyle w:val="PlainText"/>
      </w:pPr>
      <w:r w:rsidRPr="00F51A5F">
        <w:t>|  |           |-- [Pin Domain EMI]         percentage</w:t>
      </w:r>
    </w:p>
    <w:p w:rsidR="005F1462" w:rsidRPr="00F51A5F" w:rsidRDefault="005F1462" w:rsidP="00F51A5F">
      <w:pPr>
        <w:pStyle w:val="PlainText"/>
      </w:pPr>
      <w:r w:rsidRPr="00F51A5F">
        <w:t>|  |           |-- [End EMI Component]</w:t>
      </w:r>
    </w:p>
    <w:p w:rsidR="005F1462" w:rsidRPr="00F51A5F" w:rsidRDefault="005F1462" w:rsidP="00F51A5F">
      <w:pPr>
        <w:pStyle w:val="PlainText"/>
      </w:pPr>
      <w:r w:rsidRPr="00F51A5F">
        <w:t>|  |</w:t>
      </w:r>
    </w:p>
    <w:p w:rsidR="005F1462" w:rsidRPr="00F51A5F" w:rsidRDefault="005F1462" w:rsidP="00F51A5F">
      <w:pPr>
        <w:pStyle w:val="PlainText"/>
      </w:pPr>
      <w:r w:rsidRPr="00F51A5F">
        <w:t>|  |-- [Model Selector]</w:t>
      </w:r>
    </w:p>
    <w:p w:rsidR="005F1462" w:rsidRPr="00F51A5F" w:rsidRDefault="005F1462" w:rsidP="00F51A5F">
      <w:pPr>
        <w:pStyle w:val="PlainText"/>
      </w:pPr>
      <w:r w:rsidRPr="00F51A5F">
        <w:t>|  |</w:t>
      </w:r>
    </w:p>
    <w:p w:rsidR="005F1462" w:rsidRPr="00F51A5F" w:rsidRDefault="005F1462" w:rsidP="00F51A5F">
      <w:pPr>
        <w:pStyle w:val="PlainText"/>
      </w:pPr>
      <w:r w:rsidRPr="00F51A5F">
        <w:t>|  |-- [Model]                              Model_type, Polarity, Enable,</w:t>
      </w:r>
    </w:p>
    <w:p w:rsidR="005F1462" w:rsidRPr="00F51A5F" w:rsidRDefault="005F1462" w:rsidP="00F51A5F">
      <w:pPr>
        <w:pStyle w:val="PlainText"/>
      </w:pPr>
      <w:r w:rsidRPr="00F51A5F">
        <w:t>|  |   -------                              Vinl, Vinh, C_comp, C_comp_pullup,</w:t>
      </w:r>
    </w:p>
    <w:p w:rsidR="005F1462" w:rsidRPr="00F51A5F" w:rsidRDefault="005F1462" w:rsidP="00F51A5F">
      <w:pPr>
        <w:pStyle w:val="PlainText"/>
      </w:pPr>
      <w:r w:rsidRPr="00F51A5F">
        <w:t>|  |     |                                  C_comp_pulldown,</w:t>
      </w:r>
    </w:p>
    <w:p w:rsidR="005F1462" w:rsidRPr="00F51A5F" w:rsidRDefault="005F1462" w:rsidP="00F51A5F">
      <w:pPr>
        <w:pStyle w:val="PlainText"/>
      </w:pPr>
      <w:r w:rsidRPr="00F51A5F">
        <w:t xml:space="preserve">|  |     |                                  C_comp_power_clamp, </w:t>
      </w:r>
    </w:p>
    <w:p w:rsidR="005F1462" w:rsidRPr="00F51A5F" w:rsidRDefault="005F1462" w:rsidP="00F51A5F">
      <w:pPr>
        <w:pStyle w:val="PlainText"/>
      </w:pPr>
      <w:r w:rsidRPr="00F51A5F">
        <w:t>|  |     |                                  C_comp_gnd_clamp</w:t>
      </w:r>
    </w:p>
    <w:p w:rsidR="005F1462" w:rsidRPr="00F51A5F" w:rsidRDefault="005F1462" w:rsidP="00F51A5F">
      <w:pPr>
        <w:pStyle w:val="PlainText"/>
      </w:pPr>
      <w:r w:rsidRPr="00F51A5F">
        <w:t>|  |     |                                  Vmeas, Cref, Rref, Vref</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w:t>
      </w:r>
    </w:p>
    <w:p w:rsidR="005F1462" w:rsidRPr="00F51A5F" w:rsidRDefault="005F1462" w:rsidP="00F51A5F">
      <w:pPr>
        <w:pStyle w:val="PlainText"/>
      </w:pPr>
      <w:r w:rsidRPr="00F51A5F">
        <w:t>|  |     |-- [Model Spec]                   Vinh, Vinl, Vinh+, Vinh-, Vinl+,</w:t>
      </w:r>
    </w:p>
    <w:p w:rsidR="005F1462" w:rsidRPr="00F51A5F" w:rsidRDefault="005F1462" w:rsidP="00F51A5F">
      <w:pPr>
        <w:pStyle w:val="PlainText"/>
      </w:pPr>
      <w:r w:rsidRPr="00F51A5F">
        <w:t>|  |     |                                  Vinl-, S_overshoot_high,</w:t>
      </w:r>
    </w:p>
    <w:p w:rsidR="005F1462" w:rsidRPr="00F51A5F" w:rsidRDefault="005F1462" w:rsidP="00F51A5F">
      <w:pPr>
        <w:pStyle w:val="PlainText"/>
      </w:pPr>
      <w:r w:rsidRPr="00F51A5F">
        <w:t>|  |     |                                  S_overshoot_low, D_overshoot_high,</w:t>
      </w:r>
    </w:p>
    <w:p w:rsidR="005F1462" w:rsidRPr="00F51A5F" w:rsidRDefault="005F1462" w:rsidP="00F51A5F">
      <w:pPr>
        <w:pStyle w:val="PlainText"/>
      </w:pPr>
      <w:r w:rsidRPr="00F51A5F">
        <w:t>|  |     |                                  D_overshoot_low, D_overshoot_time,</w:t>
      </w:r>
    </w:p>
    <w:p w:rsidR="005F1462" w:rsidRPr="00F51A5F" w:rsidRDefault="005F1462" w:rsidP="00F51A5F">
      <w:pPr>
        <w:pStyle w:val="PlainText"/>
      </w:pPr>
      <w:r w:rsidRPr="00F51A5F">
        <w:t>|  |     |                                  D_overshoot_area_h,</w:t>
      </w:r>
    </w:p>
    <w:p w:rsidR="005F1462" w:rsidRPr="00F51A5F" w:rsidRDefault="005F1462" w:rsidP="00F51A5F">
      <w:pPr>
        <w:pStyle w:val="PlainText"/>
      </w:pPr>
      <w:r w:rsidRPr="00F51A5F">
        <w:t>|  |     |                                  D_overshoot_area_l,</w:t>
      </w:r>
    </w:p>
    <w:p w:rsidR="005F1462" w:rsidRPr="00F51A5F" w:rsidRDefault="005F1462" w:rsidP="00F51A5F">
      <w:pPr>
        <w:pStyle w:val="PlainText"/>
      </w:pPr>
      <w:r w:rsidRPr="00F51A5F">
        <w:t>|  |     |                                  D_overshoot_ampl_h,</w:t>
      </w:r>
    </w:p>
    <w:p w:rsidR="005F1462" w:rsidRPr="00F51A5F" w:rsidRDefault="005F1462" w:rsidP="00F51A5F">
      <w:pPr>
        <w:pStyle w:val="PlainText"/>
      </w:pPr>
      <w:r w:rsidRPr="00F51A5F">
        <w:t>|  |     |                                  D_overshoot_ampl_l,</w:t>
      </w:r>
    </w:p>
    <w:p w:rsidR="005F1462" w:rsidRPr="00F51A5F" w:rsidRDefault="005F1462" w:rsidP="00F51A5F">
      <w:pPr>
        <w:pStyle w:val="PlainText"/>
      </w:pPr>
      <w:r w:rsidRPr="00F51A5F">
        <w:t>|  |     |                                  Pulse_high, Pulse_low, Pulse_time,</w:t>
      </w:r>
    </w:p>
    <w:p w:rsidR="00751ADD" w:rsidRDefault="005F1462" w:rsidP="00F51A5F">
      <w:pPr>
        <w:pStyle w:val="PlainText"/>
        <w:rPr>
          <w:ins w:id="204" w:author="Michael Mirmak" w:date="2011-08-02T16:52:00Z"/>
        </w:rPr>
      </w:pPr>
      <w:r w:rsidRPr="00F51A5F">
        <w:t xml:space="preserve">|  |     |                                  Vmeas, </w:t>
      </w:r>
      <w:ins w:id="205" w:author="Michael Mirmak" w:date="2011-08-02T16:51:00Z">
        <w:r w:rsidR="00751ADD">
          <w:t xml:space="preserve">Vref, </w:t>
        </w:r>
      </w:ins>
      <w:r w:rsidRPr="00F51A5F">
        <w:t xml:space="preserve">Cref, Rref, </w:t>
      </w:r>
    </w:p>
    <w:p w:rsidR="005F1462" w:rsidRPr="00F51A5F" w:rsidRDefault="00751ADD" w:rsidP="00F51A5F">
      <w:pPr>
        <w:pStyle w:val="PlainText"/>
      </w:pPr>
      <w:ins w:id="206" w:author="Michael Mirmak" w:date="2011-08-02T16:51:00Z">
        <w:r>
          <w:t xml:space="preserve">|  </w:t>
        </w:r>
      </w:ins>
      <w:ins w:id="207" w:author="Michael Mirmak" w:date="2011-08-02T16:52:00Z">
        <w:r>
          <w:t xml:space="preserve">|     |                                  </w:t>
        </w:r>
      </w:ins>
      <w:r w:rsidR="005F1462" w:rsidRPr="00F51A5F">
        <w:t>Cref_rising,</w:t>
      </w:r>
    </w:p>
    <w:p w:rsidR="005F1462" w:rsidRPr="00F51A5F" w:rsidRDefault="005F1462" w:rsidP="00F51A5F">
      <w:pPr>
        <w:pStyle w:val="PlainText"/>
      </w:pPr>
      <w:r w:rsidRPr="00F51A5F">
        <w:t>|  |     |                                  Cref_falling, Rref_rising,</w:t>
      </w:r>
    </w:p>
    <w:p w:rsidR="005F1462" w:rsidRPr="00F51A5F" w:rsidRDefault="005F1462" w:rsidP="00F51A5F">
      <w:pPr>
        <w:pStyle w:val="PlainText"/>
      </w:pPr>
      <w:r w:rsidRPr="00F51A5F">
        <w:t>|  |     |                                  Rref_falling, Vref_rising,</w:t>
      </w:r>
    </w:p>
    <w:p w:rsidR="005F1462" w:rsidRPr="00F51A5F" w:rsidRDefault="005F1462" w:rsidP="00F51A5F">
      <w:pPr>
        <w:pStyle w:val="PlainText"/>
      </w:pPr>
      <w:r w:rsidRPr="00F51A5F">
        <w:t>|  |     |                                  Vref_falling, Vmeas_rising,</w:t>
      </w:r>
    </w:p>
    <w:p w:rsidR="005F1462" w:rsidRPr="00F51A5F" w:rsidRDefault="005F1462" w:rsidP="00F51A5F">
      <w:pPr>
        <w:pStyle w:val="PlainText"/>
      </w:pPr>
      <w:r w:rsidRPr="00F51A5F">
        <w:t>|  |     |                                  Vmeas_falling,</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 [Receiver Thresholds]          Vth, Vth_min, Vth_max, Vinh_ac,</w:t>
      </w:r>
    </w:p>
    <w:p w:rsidR="005F1462" w:rsidRPr="00F51A5F" w:rsidRDefault="005F1462" w:rsidP="00F51A5F">
      <w:pPr>
        <w:pStyle w:val="PlainText"/>
      </w:pPr>
      <w:r w:rsidRPr="00F51A5F">
        <w:t>|  |     |                                  Vinh_dc, Vinl_ac, Vinl_dc,</w:t>
      </w:r>
    </w:p>
    <w:p w:rsidR="005F1462" w:rsidRPr="00F51A5F" w:rsidRDefault="005F1462" w:rsidP="00F51A5F">
      <w:pPr>
        <w:pStyle w:val="PlainText"/>
      </w:pPr>
      <w:r w:rsidRPr="00F51A5F">
        <w:t>|  |     |                                  Threshold_sensitivity,</w:t>
      </w:r>
    </w:p>
    <w:p w:rsidR="005F1462" w:rsidRPr="00F51A5F" w:rsidRDefault="005F1462" w:rsidP="00F51A5F">
      <w:pPr>
        <w:pStyle w:val="PlainText"/>
      </w:pPr>
      <w:r w:rsidRPr="00F51A5F">
        <w:t>|  |     |                                  Reference_supply, Vcross_low,</w:t>
      </w:r>
    </w:p>
    <w:p w:rsidR="005F1462" w:rsidRPr="00F51A5F" w:rsidRDefault="005F1462" w:rsidP="00F51A5F">
      <w:pPr>
        <w:pStyle w:val="PlainText"/>
      </w:pPr>
      <w:r w:rsidRPr="00F51A5F">
        <w:t>|  |     |                                  Vcross_high, Vdiff_ac, Vdiff_dc,</w:t>
      </w:r>
    </w:p>
    <w:p w:rsidR="005F1462" w:rsidRPr="00F51A5F" w:rsidRDefault="005F1462" w:rsidP="00F51A5F">
      <w:pPr>
        <w:pStyle w:val="PlainText"/>
      </w:pPr>
      <w:r w:rsidRPr="00F51A5F">
        <w:t>|  |     |                                  Tslew_ac, Tdiffslew_ac</w:t>
      </w:r>
    </w:p>
    <w:p w:rsidR="005F1462" w:rsidRPr="00F51A5F" w:rsidRDefault="005F1462" w:rsidP="00F51A5F">
      <w:pPr>
        <w:pStyle w:val="PlainText"/>
      </w:pPr>
      <w:r w:rsidRPr="00F51A5F">
        <w:t>|  |     |-- [Add Submodel]</w:t>
      </w:r>
    </w:p>
    <w:p w:rsidR="005F1462" w:rsidRPr="00F51A5F" w:rsidRDefault="005F1462" w:rsidP="00F51A5F">
      <w:pPr>
        <w:pStyle w:val="PlainText"/>
      </w:pPr>
      <w:r w:rsidRPr="00F51A5F">
        <w:t>|  |     |-- [Driver Schedule]</w:t>
      </w:r>
    </w:p>
    <w:p w:rsidR="005F1462" w:rsidRPr="00F51A5F" w:rsidRDefault="005F1462" w:rsidP="00F51A5F">
      <w:pPr>
        <w:pStyle w:val="PlainText"/>
      </w:pPr>
      <w:r w:rsidRPr="00F51A5F">
        <w:t>|  |     |-- [</w:t>
      </w:r>
      <w:smartTag w:uri="urn:schemas-microsoft-com:office:smarttags" w:element="place">
        <w:smartTag w:uri="urn:schemas-microsoft-com:office:smarttags" w:element="PlaceName">
          <w:r w:rsidRPr="00F51A5F">
            <w:t>Temperature</w:t>
          </w:r>
        </w:smartTag>
        <w:r w:rsidRPr="00F51A5F">
          <w:t xml:space="preserve"> </w:t>
        </w:r>
        <w:smartTag w:uri="urn:schemas-microsoft-com:office:smarttags" w:element="PlaceType">
          <w:r w:rsidRPr="00F51A5F">
            <w:t>Range</w:t>
          </w:r>
        </w:smartTag>
      </w:smartTag>
      <w:r w:rsidRPr="00F51A5F">
        <w:t>]</w:t>
      </w:r>
    </w:p>
    <w:p w:rsidR="005F1462" w:rsidRPr="00F51A5F" w:rsidRDefault="005F1462" w:rsidP="00F51A5F">
      <w:pPr>
        <w:pStyle w:val="PlainText"/>
      </w:pPr>
      <w:r w:rsidRPr="00F51A5F">
        <w:t>|  |     |--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w:t>
      </w:r>
    </w:p>
    <w:p w:rsidR="005F1462" w:rsidRPr="00F51A5F" w:rsidRDefault="005F1462" w:rsidP="00F51A5F">
      <w:pPr>
        <w:pStyle w:val="PlainText"/>
      </w:pPr>
      <w:r w:rsidRPr="00F51A5F">
        <w:t>|  |     |-- [Pullup Reference]</w:t>
      </w:r>
    </w:p>
    <w:p w:rsidR="005F1462" w:rsidRPr="00F51A5F" w:rsidRDefault="005F1462" w:rsidP="00F51A5F">
      <w:pPr>
        <w:pStyle w:val="PlainText"/>
      </w:pPr>
      <w:r w:rsidRPr="00F51A5F">
        <w:t>|  |     |-- [Pulldown Reference]</w:t>
      </w:r>
    </w:p>
    <w:p w:rsidR="005F1462" w:rsidRPr="00F51A5F" w:rsidRDefault="005F1462" w:rsidP="00F51A5F">
      <w:pPr>
        <w:pStyle w:val="PlainText"/>
      </w:pPr>
      <w:r w:rsidRPr="00F51A5F">
        <w:t>|  |     |-- [POWER Clamp Reference]</w:t>
      </w:r>
    </w:p>
    <w:p w:rsidR="005F1462" w:rsidRPr="00F51A5F" w:rsidRDefault="005F1462" w:rsidP="00F51A5F">
      <w:pPr>
        <w:pStyle w:val="PlainText"/>
      </w:pPr>
      <w:r w:rsidRPr="00F51A5F">
        <w:t>|  |     |-- [GND Clamp Reference]</w:t>
      </w:r>
    </w:p>
    <w:p w:rsidR="005F1462" w:rsidRPr="00F51A5F" w:rsidRDefault="005F1462" w:rsidP="00F51A5F">
      <w:pPr>
        <w:pStyle w:val="PlainText"/>
      </w:pPr>
      <w:r w:rsidRPr="00F51A5F">
        <w:t>|  |     |-- [External Reference]</w:t>
      </w:r>
    </w:p>
    <w:p w:rsidR="005F1462" w:rsidRPr="00F51A5F" w:rsidRDefault="005F1462" w:rsidP="00F51A5F">
      <w:pPr>
        <w:pStyle w:val="PlainText"/>
      </w:pPr>
      <w:r w:rsidRPr="00F51A5F">
        <w:t>|  |     |-- [TTgnd]</w:t>
      </w:r>
    </w:p>
    <w:p w:rsidR="005F1462" w:rsidRPr="00F51A5F" w:rsidRDefault="005F1462" w:rsidP="00F51A5F">
      <w:pPr>
        <w:pStyle w:val="PlainText"/>
      </w:pPr>
      <w:r w:rsidRPr="00F51A5F">
        <w:t>|  |     |-- [TTpower]</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[ISSO PU]</w:t>
      </w:r>
    </w:p>
    <w:p w:rsidR="005F1462" w:rsidRPr="00F51A5F" w:rsidRDefault="005F1462" w:rsidP="00F51A5F">
      <w:pPr>
        <w:pStyle w:val="PlainText"/>
      </w:pPr>
      <w:r w:rsidRPr="00F51A5F">
        <w:t>|  |     |-- [ISSO PD]</w:t>
      </w:r>
    </w:p>
    <w:p w:rsidR="005F1462" w:rsidRPr="00F51A5F" w:rsidRDefault="005F1462" w:rsidP="00F51A5F">
      <w:pPr>
        <w:pStyle w:val="PlainText"/>
      </w:pPr>
      <w:r w:rsidRPr="00F51A5F">
        <w:t>|  |     |-- [Rgnd]</w:t>
      </w:r>
    </w:p>
    <w:p w:rsidR="005F1462" w:rsidRPr="00F51A5F" w:rsidRDefault="005F1462" w:rsidP="00F51A5F">
      <w:pPr>
        <w:pStyle w:val="PlainText"/>
      </w:pPr>
      <w:r w:rsidRPr="00F51A5F">
        <w:t>|  |     |-- [Rpower]</w:t>
      </w:r>
    </w:p>
    <w:p w:rsidR="005F1462" w:rsidRPr="00F51A5F" w:rsidRDefault="005F1462" w:rsidP="00F51A5F">
      <w:pPr>
        <w:pStyle w:val="PlainText"/>
      </w:pPr>
      <w:r w:rsidRPr="00F51A5F">
        <w:lastRenderedPageBreak/>
        <w:t>|  |     |-- [Rac]</w:t>
      </w:r>
    </w:p>
    <w:p w:rsidR="005F1462" w:rsidRPr="00F51A5F" w:rsidRDefault="005F1462" w:rsidP="00F51A5F">
      <w:pPr>
        <w:pStyle w:val="PlainText"/>
      </w:pPr>
      <w:r w:rsidRPr="00F51A5F">
        <w:t>|  |     |-- [Cac]</w:t>
      </w:r>
    </w:p>
    <w:p w:rsidR="005F1462" w:rsidRPr="00F51A5F" w:rsidRDefault="005F1462" w:rsidP="00F51A5F">
      <w:pPr>
        <w:pStyle w:val="PlainText"/>
      </w:pPr>
      <w:r w:rsidRPr="00F51A5F">
        <w:t>|  |     |-- [On]</w:t>
      </w:r>
    </w:p>
    <w:p w:rsidR="005F1462" w:rsidRPr="00F51A5F" w:rsidRDefault="005F1462" w:rsidP="00F51A5F">
      <w:pPr>
        <w:pStyle w:val="PlainText"/>
      </w:pPr>
      <w:r w:rsidRPr="00F51A5F">
        <w:t>|  |     |-- [Off]</w:t>
      </w:r>
    </w:p>
    <w:p w:rsidR="005F1462" w:rsidRPr="00F51A5F" w:rsidRDefault="005F1462" w:rsidP="00F51A5F">
      <w:pPr>
        <w:pStyle w:val="PlainText"/>
      </w:pPr>
      <w:r w:rsidRPr="00F51A5F">
        <w:t>|  |     |-- [R Series]</w:t>
      </w:r>
    </w:p>
    <w:p w:rsidR="005F1462" w:rsidRPr="00F51A5F" w:rsidRDefault="005F1462" w:rsidP="00F51A5F">
      <w:pPr>
        <w:pStyle w:val="PlainText"/>
      </w:pPr>
      <w:r w:rsidRPr="00F51A5F">
        <w:t>|  |     |-- [L Series]</w:t>
      </w:r>
    </w:p>
    <w:p w:rsidR="005F1462" w:rsidRPr="00F51A5F" w:rsidRDefault="005F1462" w:rsidP="00F51A5F">
      <w:pPr>
        <w:pStyle w:val="PlainText"/>
      </w:pPr>
      <w:r w:rsidRPr="00F51A5F">
        <w:t>|  |     |-- [Rl Series]</w:t>
      </w:r>
    </w:p>
    <w:p w:rsidR="005F1462" w:rsidRPr="00F51A5F" w:rsidRDefault="005F1462" w:rsidP="00F51A5F">
      <w:pPr>
        <w:pStyle w:val="PlainText"/>
      </w:pPr>
      <w:r w:rsidRPr="00F51A5F">
        <w:t>|  |     |-- [C Series]</w:t>
      </w:r>
    </w:p>
    <w:p w:rsidR="005F1462" w:rsidRPr="00F51A5F" w:rsidRDefault="005F1462" w:rsidP="00F51A5F">
      <w:pPr>
        <w:pStyle w:val="PlainText"/>
      </w:pPr>
      <w:r w:rsidRPr="00F51A5F">
        <w:t>|  |     |-- [Lc Series]</w:t>
      </w:r>
    </w:p>
    <w:p w:rsidR="005F1462" w:rsidRPr="00F51A5F" w:rsidRDefault="005F1462" w:rsidP="00F51A5F">
      <w:pPr>
        <w:pStyle w:val="PlainText"/>
      </w:pPr>
      <w:r w:rsidRPr="00F51A5F">
        <w:t>|  |     |-- [Rc Series]</w:t>
      </w:r>
    </w:p>
    <w:p w:rsidR="005F1462" w:rsidRPr="00F51A5F" w:rsidRDefault="005F1462" w:rsidP="00F51A5F">
      <w:pPr>
        <w:pStyle w:val="PlainText"/>
      </w:pPr>
      <w:r w:rsidRPr="00F51A5F">
        <w:t>|  |     |-- [Series Current]</w:t>
      </w:r>
    </w:p>
    <w:p w:rsidR="005F1462" w:rsidRPr="00F51A5F" w:rsidRDefault="005F1462" w:rsidP="00F51A5F">
      <w:pPr>
        <w:pStyle w:val="PlainText"/>
      </w:pPr>
      <w:r w:rsidRPr="00F51A5F">
        <w:t>|  |     |-- [Series MOSFET]                Vds</w:t>
      </w:r>
    </w:p>
    <w:p w:rsidR="005F1462" w:rsidRPr="00F51A5F" w:rsidRDefault="005F1462" w:rsidP="00F51A5F">
      <w:pPr>
        <w:pStyle w:val="PlainText"/>
      </w:pPr>
      <w:r w:rsidRPr="00F51A5F">
        <w:t>|  |     |-- [Ramp]                         dV/dt_r, dV/dt_f,</w:t>
      </w:r>
    </w:p>
    <w:p w:rsidR="005F1462" w:rsidRPr="00F51A5F" w:rsidRDefault="005F1462" w:rsidP="00F51A5F">
      <w:pPr>
        <w:pStyle w:val="PlainText"/>
      </w:pPr>
      <w:r w:rsidRPr="00F51A5F">
        <w:t>|  |     |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[Test Data]                    Test_data_type, Driver_model,</w:t>
      </w:r>
    </w:p>
    <w:p w:rsidR="005F1462" w:rsidRPr="00F51A5F" w:rsidRDefault="005F1462" w:rsidP="00F51A5F">
      <w:pPr>
        <w:pStyle w:val="PlainText"/>
      </w:pPr>
      <w:r w:rsidRPr="00F51A5F">
        <w:t>|  |     |   -----------                    Driver_model_inv, Test_load</w:t>
      </w:r>
    </w:p>
    <w:p w:rsidR="005F1462" w:rsidRPr="00F51A5F" w:rsidRDefault="005F1462" w:rsidP="00F51A5F">
      <w:pPr>
        <w:pStyle w:val="PlainText"/>
      </w:pPr>
      <w:r w:rsidRPr="00F51A5F">
        <w:t>|  |     |     |-- [Rising Waveform Near]</w:t>
      </w:r>
    </w:p>
    <w:p w:rsidR="005F1462" w:rsidRPr="00F51A5F" w:rsidRDefault="005F1462" w:rsidP="00F51A5F">
      <w:pPr>
        <w:pStyle w:val="PlainText"/>
      </w:pPr>
      <w:r w:rsidRPr="00F51A5F">
        <w:t>|  |     |     |-- [Falling Waveform Near]</w:t>
      </w:r>
    </w:p>
    <w:p w:rsidR="005F1462" w:rsidRPr="00F51A5F" w:rsidRDefault="005F1462" w:rsidP="00F51A5F">
      <w:pPr>
        <w:pStyle w:val="PlainText"/>
      </w:pPr>
      <w:r w:rsidRPr="00F51A5F">
        <w:t>|  |     |     |-- [Rising Waveform Far]</w:t>
      </w:r>
    </w:p>
    <w:p w:rsidR="005F1462" w:rsidRPr="00F51A5F" w:rsidRDefault="005F1462" w:rsidP="00F51A5F">
      <w:pPr>
        <w:pStyle w:val="PlainText"/>
      </w:pPr>
      <w:r w:rsidRPr="00F51A5F">
        <w:t>|  |     |     |-- [Falling Waveform Far]</w:t>
      </w:r>
    </w:p>
    <w:p w:rsidR="005F1462" w:rsidRPr="00F51A5F" w:rsidRDefault="005F1462" w:rsidP="00F51A5F">
      <w:pPr>
        <w:pStyle w:val="PlainText"/>
      </w:pPr>
      <w:r w:rsidRPr="00F51A5F">
        <w:t>|  |     |     |-- [Diff Rising Waveform Near]</w:t>
      </w:r>
    </w:p>
    <w:p w:rsidR="005F1462" w:rsidRPr="00F51A5F" w:rsidRDefault="005F1462" w:rsidP="00F51A5F">
      <w:pPr>
        <w:pStyle w:val="PlainText"/>
      </w:pPr>
      <w:r w:rsidRPr="00F51A5F">
        <w:t>|  |     |     |-- [Diff Falling Waveform Near]</w:t>
      </w:r>
    </w:p>
    <w:p w:rsidR="005F1462" w:rsidRPr="00F51A5F" w:rsidRDefault="005F1462" w:rsidP="00F51A5F">
      <w:pPr>
        <w:pStyle w:val="PlainText"/>
      </w:pPr>
      <w:r w:rsidRPr="00F51A5F">
        <w:t>|  |     |     |-- [Diff Rising Waveform Far]</w:t>
      </w:r>
    </w:p>
    <w:p w:rsidR="005F1462" w:rsidRPr="00F51A5F" w:rsidRDefault="005F1462" w:rsidP="00F51A5F">
      <w:pPr>
        <w:pStyle w:val="PlainText"/>
      </w:pPr>
      <w:r w:rsidRPr="00F51A5F">
        <w:t>|  |     |     |-- [Diff Falling Waveform Far]</w:t>
      </w:r>
    </w:p>
    <w:p w:rsidR="005F1462" w:rsidRPr="00F51A5F" w:rsidRDefault="005F1462" w:rsidP="00F51A5F">
      <w:pPr>
        <w:pStyle w:val="PlainText"/>
      </w:pPr>
      <w:r w:rsidRPr="00F51A5F">
        <w:t>|  |     |     |-- [Test Load]              Test_load_type, C1_near, Rs_near,</w:t>
      </w:r>
    </w:p>
    <w:p w:rsidR="005F1462" w:rsidRPr="00F51A5F" w:rsidRDefault="005F1462" w:rsidP="00F51A5F">
      <w:pPr>
        <w:pStyle w:val="PlainText"/>
      </w:pPr>
      <w:r w:rsidRPr="00F51A5F">
        <w:t xml:space="preserve">|  |     |                                  Ls_near, C2_near, Rp1_near, </w:t>
      </w:r>
    </w:p>
    <w:p w:rsidR="005F1462" w:rsidRPr="00F51A5F" w:rsidRDefault="005F1462" w:rsidP="00F51A5F">
      <w:pPr>
        <w:pStyle w:val="PlainText"/>
      </w:pPr>
      <w:r w:rsidRPr="00F51A5F">
        <w:t>|  |     |                                  Rp2_near, Td, Zo, Rp1_far,</w:t>
      </w:r>
    </w:p>
    <w:p w:rsidR="005F1462" w:rsidRPr="00F51A5F" w:rsidRDefault="005F1462" w:rsidP="00F51A5F">
      <w:pPr>
        <w:pStyle w:val="PlainText"/>
      </w:pPr>
      <w:r w:rsidRPr="00F51A5F">
        <w:t>|  |     |                                  Rp2_far, C2_far, Ls_far, Rs_far,</w:t>
      </w:r>
    </w:p>
    <w:p w:rsidR="005F1462" w:rsidRPr="00F51A5F" w:rsidRDefault="005F1462" w:rsidP="00F51A5F">
      <w:pPr>
        <w:pStyle w:val="PlainText"/>
      </w:pPr>
      <w:r w:rsidRPr="00F51A5F">
        <w:t>|  |     |                                  C1_far, V_term1, V_term2,</w:t>
      </w:r>
    </w:p>
    <w:p w:rsidR="005F1462" w:rsidRPr="00F51A5F" w:rsidRDefault="005F1462" w:rsidP="00F51A5F">
      <w:pPr>
        <w:pStyle w:val="PlainText"/>
      </w:pPr>
      <w:r w:rsidRPr="00F51A5F">
        <w:t>|  |     |                                  Receiver_model,</w:t>
      </w:r>
    </w:p>
    <w:p w:rsidR="005F1462" w:rsidRPr="00F51A5F" w:rsidRDefault="005F1462" w:rsidP="00F51A5F">
      <w:pPr>
        <w:pStyle w:val="PlainText"/>
      </w:pPr>
      <w:r w:rsidRPr="00F51A5F">
        <w:t xml:space="preserve">|  |     |                                  Receiver_model_inv, R_diff_near, </w:t>
      </w:r>
    </w:p>
    <w:p w:rsidR="005F1462" w:rsidRPr="00F51A5F" w:rsidRDefault="005F1462" w:rsidP="00F51A5F">
      <w:pPr>
        <w:pStyle w:val="PlainText"/>
      </w:pPr>
      <w:r w:rsidRPr="00F51A5F">
        <w:t>|  |     |                                  R_diff_far</w:t>
      </w:r>
    </w:p>
    <w:p w:rsidR="005F1462" w:rsidRPr="00F51A5F" w:rsidRDefault="005F1462" w:rsidP="00F51A5F">
      <w:pPr>
        <w:pStyle w:val="PlainText"/>
      </w:pPr>
      <w:r w:rsidRPr="00F51A5F">
        <w:t>|  |     |</w:t>
      </w:r>
    </w:p>
    <w:p w:rsidR="005F1462" w:rsidRPr="00F51A5F" w:rsidRDefault="005F1462" w:rsidP="00F51A5F">
      <w:pPr>
        <w:pStyle w:val="PlainText"/>
      </w:pPr>
      <w:r w:rsidRPr="00F51A5F">
        <w:t>|  |     |-- [External Model]               Language, Corner, Parameters,</w:t>
      </w:r>
    </w:p>
    <w:p w:rsidR="005F1462" w:rsidRPr="00F51A5F" w:rsidRDefault="005F1462" w:rsidP="00F51A5F">
      <w:pPr>
        <w:pStyle w:val="PlainText"/>
      </w:pPr>
      <w:r w:rsidRPr="00F51A5F">
        <w:t>|  |     |   ----------------               Ports, D_to_A, A_to_D</w:t>
      </w:r>
    </w:p>
    <w:p w:rsidR="005F1462" w:rsidRPr="00F51A5F" w:rsidRDefault="005F1462" w:rsidP="00F51A5F">
      <w:pPr>
        <w:pStyle w:val="PlainText"/>
      </w:pPr>
      <w:r w:rsidRPr="00F51A5F">
        <w:t>|  |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[Algorithmic Model]            Executable</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Algorithmic Model]</w:t>
      </w:r>
    </w:p>
    <w:p w:rsidR="005F1462" w:rsidRPr="00F51A5F" w:rsidRDefault="005F1462" w:rsidP="00F51A5F">
      <w:pPr>
        <w:pStyle w:val="PlainText"/>
      </w:pPr>
      <w:r w:rsidRPr="00F51A5F">
        <w:t>|  |     |-- [Begin EMI Model]              Model_emi_type, Model_Domain</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EMI Model]</w:t>
      </w:r>
    </w:p>
    <w:p w:rsidR="00C444CB" w:rsidRDefault="005F1462" w:rsidP="00F51A5F">
      <w:pPr>
        <w:pStyle w:val="PlainText"/>
      </w:pPr>
      <w:r w:rsidRPr="00F51A5F">
        <w:t>|  |</w:t>
      </w:r>
    </w:p>
    <w:p w:rsidR="005F1462" w:rsidRPr="00F51A5F" w:rsidRDefault="00C444CB" w:rsidP="00F51A5F">
      <w:pPr>
        <w:pStyle w:val="PlainText"/>
      </w:pPr>
      <w:r>
        <w:br w:type="page"/>
      </w:r>
      <w:r w:rsidR="005F1462" w:rsidRPr="00F51A5F">
        <w:lastRenderedPageBreak/>
        <w:t>|  |-- [Submodel]                           Submodel_type</w:t>
      </w:r>
    </w:p>
    <w:p w:rsidR="005F1462" w:rsidRPr="00F51A5F" w:rsidRDefault="005F1462" w:rsidP="00F51A5F">
      <w:pPr>
        <w:pStyle w:val="PlainText"/>
      </w:pPr>
      <w:r w:rsidRPr="00F51A5F">
        <w:t>|  |   ----------</w:t>
      </w:r>
    </w:p>
    <w:p w:rsidR="005F1462" w:rsidRPr="00F51A5F" w:rsidRDefault="005F1462" w:rsidP="00F51A5F">
      <w:pPr>
        <w:pStyle w:val="PlainText"/>
      </w:pPr>
      <w:r w:rsidRPr="00F51A5F">
        <w:t>|  |     |-- [Submodel Spec]                V_trigger_r, V_trigger_f,</w:t>
      </w:r>
    </w:p>
    <w:p w:rsidR="005F1462" w:rsidRPr="00F51A5F" w:rsidRDefault="005F1462" w:rsidP="00F51A5F">
      <w:pPr>
        <w:pStyle w:val="PlainText"/>
      </w:pPr>
      <w:r w:rsidRPr="00F51A5F">
        <w:t>|  |     |                                  Off_delay</w:t>
      </w:r>
    </w:p>
    <w:p w:rsidR="005F1462" w:rsidRPr="00F51A5F" w:rsidRDefault="005F1462" w:rsidP="00F51A5F">
      <w:pPr>
        <w:pStyle w:val="PlainText"/>
      </w:pPr>
      <w:r w:rsidRPr="00F51A5F">
        <w:t>|  |     |-- [POWER Pulse Table]</w:t>
      </w:r>
    </w:p>
    <w:p w:rsidR="005F1462" w:rsidRPr="00F51A5F" w:rsidRDefault="005F1462" w:rsidP="00F51A5F">
      <w:pPr>
        <w:pStyle w:val="PlainText"/>
      </w:pPr>
      <w:r w:rsidRPr="00F51A5F">
        <w:t>|  |     |-- [GND Pulse Table]</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[Ramp]                        dV/dt_r, dV/dt_f,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V_fixture_min, V_fixture_max,</w:t>
      </w:r>
    </w:p>
    <w:p w:rsidR="005F1462" w:rsidRPr="005F1462" w:rsidRDefault="005F1462" w:rsidP="00F51A5F">
      <w:pPr>
        <w:pStyle w:val="PlainText"/>
        <w:rPr>
          <w:lang w:val="fr-FR"/>
        </w:rPr>
      </w:pPr>
      <w:r w:rsidRPr="005F1462">
        <w:rPr>
          <w:lang w:val="fr-FR"/>
        </w:rPr>
        <w:t>|  |     |                                 C_fixture, L_fixture, R_dut, L_dut,</w:t>
      </w:r>
    </w:p>
    <w:p w:rsidR="005F1462" w:rsidRPr="005F1462" w:rsidRDefault="005F1462" w:rsidP="00F51A5F">
      <w:pPr>
        <w:pStyle w:val="PlainText"/>
        <w:rPr>
          <w:lang w:val="fr-FR"/>
        </w:rPr>
      </w:pPr>
      <w:r w:rsidRPr="005F1462">
        <w:rPr>
          <w:lang w:val="fr-FR"/>
        </w:rPr>
        <w:t>|  |     |                                 C_dut</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V_fixture_min, V_fixture_max,</w:t>
      </w:r>
    </w:p>
    <w:p w:rsidR="005F1462" w:rsidRPr="005F1462" w:rsidRDefault="005F1462" w:rsidP="00F51A5F">
      <w:pPr>
        <w:pStyle w:val="PlainText"/>
        <w:rPr>
          <w:lang w:val="fr-FR"/>
        </w:rPr>
      </w:pPr>
      <w:r w:rsidRPr="005F1462">
        <w:rPr>
          <w:lang w:val="fr-FR"/>
        </w:rPr>
        <w:t>|  |                                       C_fixture, L_fixture, R_dut, L_dut,</w:t>
      </w:r>
    </w:p>
    <w:p w:rsidR="005F1462" w:rsidRPr="005F1462" w:rsidRDefault="005F1462" w:rsidP="00F51A5F">
      <w:pPr>
        <w:pStyle w:val="PlainText"/>
        <w:rPr>
          <w:lang w:val="fr-FR"/>
        </w:rPr>
      </w:pPr>
      <w:r w:rsidRPr="005F1462">
        <w:rPr>
          <w:lang w:val="fr-FR"/>
        </w:rPr>
        <w:t>|  |                                       C_dut</w:t>
      </w:r>
    </w:p>
    <w:p w:rsidR="005F1462" w:rsidRPr="00F51A5F" w:rsidRDefault="005F1462" w:rsidP="00F51A5F">
      <w:pPr>
        <w:pStyle w:val="PlainText"/>
      </w:pPr>
      <w:r w:rsidRPr="00F51A5F">
        <w:t>|  |</w:t>
      </w:r>
    </w:p>
    <w:p w:rsidR="005F1462" w:rsidRPr="00F51A5F" w:rsidRDefault="005F1462" w:rsidP="00F51A5F">
      <w:pPr>
        <w:pStyle w:val="PlainText"/>
      </w:pPr>
      <w:r w:rsidRPr="00F51A5F">
        <w:t>|  |-- [External Circuit]                  Language, Corner, Parameters,</w:t>
      </w:r>
    </w:p>
    <w:p w:rsidR="005F1462" w:rsidRPr="00F51A5F" w:rsidRDefault="005F1462" w:rsidP="00F51A5F">
      <w:pPr>
        <w:pStyle w:val="PlainText"/>
      </w:pPr>
      <w:r w:rsidRPr="00F51A5F">
        <w:t>|  |   ------------------                  Ports, D_to_A, A_to_D</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|.pkg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|.ebd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[Begin Board Description]</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List]                      signal_name</w:t>
      </w:r>
    </w:p>
    <w:p w:rsidR="005F1462" w:rsidRPr="00F51A5F" w:rsidRDefault="005F1462" w:rsidP="00F51A5F">
      <w:pPr>
        <w:pStyle w:val="PlainText"/>
      </w:pPr>
      <w:r w:rsidRPr="00F51A5F">
        <w:t>|  |     |-- [Path Description]              Len, L, R, C, Fork, Endfork, Pin,</w:t>
      </w:r>
    </w:p>
    <w:p w:rsidR="005F1462" w:rsidRPr="00F51A5F" w:rsidRDefault="005F1462" w:rsidP="00F51A5F">
      <w:pPr>
        <w:pStyle w:val="PlainText"/>
      </w:pPr>
      <w:r w:rsidRPr="00F51A5F">
        <w:t xml:space="preserve">|  |     |                                   Node </w:t>
      </w:r>
    </w:p>
    <w:p w:rsidR="005F1462" w:rsidRPr="00F51A5F" w:rsidRDefault="005F1462" w:rsidP="00F51A5F">
      <w:pPr>
        <w:pStyle w:val="PlainText"/>
      </w:pPr>
      <w:r w:rsidRPr="00F51A5F">
        <w:t>|  |     |-- [Reference Designator Map]</w:t>
      </w:r>
    </w:p>
    <w:p w:rsidR="005F1462" w:rsidRPr="00F51A5F" w:rsidRDefault="005F1462" w:rsidP="00F51A5F">
      <w:pPr>
        <w:pStyle w:val="PlainText"/>
      </w:pPr>
      <w:r w:rsidRPr="00F51A5F">
        <w:t>|  |     |-- [End Board Description]</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FD310A" w:rsidRDefault="005F1462" w:rsidP="00F51A5F">
      <w:pPr>
        <w:pStyle w:val="PlainText"/>
      </w:pPr>
      <w:r w:rsidRPr="00F51A5F">
        <w:t>|=============================================================================</w:t>
      </w:r>
    </w:p>
    <w:p w:rsidR="00372DED" w:rsidRPr="002B59B1" w:rsidRDefault="00372DED" w:rsidP="002478A2">
      <w:pPr>
        <w:pStyle w:val="Heading1"/>
        <w:pPrChange w:id="208" w:author="Michael Mirmak" w:date="2011-08-02T13:45:00Z">
          <w:pPr>
            <w:pStyle w:val="Heading10"/>
          </w:pPr>
        </w:pPrChange>
      </w:pPr>
      <w:bookmarkStart w:id="209" w:name="_Toc203968989"/>
      <w:bookmarkStart w:id="210" w:name="_Toc203969146"/>
      <w:bookmarkStart w:id="211" w:name="_Toc203975838"/>
      <w:bookmarkStart w:id="212" w:name="_Toc203976259"/>
      <w:bookmarkStart w:id="213" w:name="_Toc203976397"/>
      <w:del w:id="214" w:author="Michael Mirmak" w:date="2011-08-02T13:26:00Z">
        <w:r w:rsidRPr="002B59B1" w:rsidDel="003B0B0D">
          <w:lastRenderedPageBreak/>
          <w:delText>4</w:delText>
        </w:r>
        <w:bookmarkEnd w:id="209"/>
        <w:bookmarkEnd w:id="210"/>
        <w:bookmarkEnd w:id="211"/>
        <w:bookmarkEnd w:id="212"/>
        <w:bookmarkEnd w:id="213"/>
        <w:r w:rsidRPr="002B59B1" w:rsidDel="003B0B0D">
          <w:delText xml:space="preserve">  </w:delText>
        </w:r>
      </w:del>
      <w:bookmarkStart w:id="215" w:name="_Ref300060538"/>
      <w:r w:rsidRPr="002B59B1">
        <w:t>File Header Information</w:t>
      </w:r>
      <w:bookmarkEnd w:id="215"/>
    </w:p>
    <w:p w:rsidR="00372DED" w:rsidRPr="00DF0D2F" w:rsidRDefault="00372DED" w:rsidP="00372DED">
      <w:pPr>
        <w:pStyle w:val="KeywordDescriptions"/>
      </w:pPr>
      <w:bookmarkStart w:id="216" w:name="_Toc203969147"/>
      <w:bookmarkStart w:id="217" w:name="_Toc203975839"/>
      <w:bookmarkStart w:id="218" w:name="_Toc203976260"/>
      <w:bookmarkStart w:id="219" w:name="_Toc203976398"/>
      <w:r w:rsidRPr="00DF0D2F">
        <w:rPr>
          <w:i/>
        </w:rPr>
        <w:t>Keyword:</w:t>
      </w:r>
      <w:r w:rsidRPr="00A94103">
        <w:tab/>
      </w:r>
      <w:r w:rsidRPr="00DF0D2F">
        <w:rPr>
          <w:b/>
        </w:rPr>
        <w:t>[IBIS Ver]</w:t>
      </w:r>
      <w:bookmarkEnd w:id="216"/>
      <w:bookmarkEnd w:id="217"/>
      <w:bookmarkEnd w:id="218"/>
      <w:bookmarkEnd w:id="219"/>
    </w:p>
    <w:p w:rsidR="00372DED" w:rsidRPr="00DF0D2F" w:rsidRDefault="00372DED" w:rsidP="00372DED">
      <w:pPr>
        <w:pStyle w:val="KeywordDescriptions"/>
      </w:pPr>
      <w:r w:rsidRPr="00DF0D2F">
        <w:rPr>
          <w:i/>
        </w:rPr>
        <w:t>Required:</w:t>
      </w:r>
      <w:r w:rsidRPr="00DF0D2F">
        <w:tab/>
        <w:t>Yes</w:t>
      </w:r>
    </w:p>
    <w:p w:rsidR="00372DED" w:rsidRPr="00A94103" w:rsidRDefault="00372DED" w:rsidP="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rsidP="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CA3B8E">
        <w:t>“</w:t>
      </w:r>
      <w:r w:rsidRPr="00A94103">
        <w:t>|</w:t>
      </w:r>
      <w:r w:rsidR="00CA3B8E">
        <w:t>”</w:t>
      </w:r>
      <w:r w:rsidRPr="00A94103">
        <w:t>.</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[IBIS Ver]</w:t>
      </w:r>
      <w:r w:rsidRPr="00DA2BDC">
        <w:tab/>
        <w:t>5.0</w:t>
      </w:r>
      <w:r w:rsidRPr="00DA2BDC">
        <w:tab/>
        <w:t>| Used for template variations</w:t>
      </w:r>
    </w:p>
    <w:p w:rsidR="00372DED" w:rsidRPr="00F51A5F" w:rsidRDefault="00372DED" w:rsidP="00372DED"/>
    <w:p w:rsidR="00372DED" w:rsidRPr="00F51A5F" w:rsidRDefault="00372DED" w:rsidP="00372DED"/>
    <w:p w:rsidR="00372DED" w:rsidRPr="00A94103" w:rsidRDefault="00372DED" w:rsidP="00372DED">
      <w:pPr>
        <w:pStyle w:val="KeywordDescriptions"/>
      </w:pPr>
      <w:bookmarkStart w:id="220" w:name="_Toc203969148"/>
      <w:bookmarkStart w:id="221" w:name="_Toc203975840"/>
      <w:bookmarkStart w:id="222" w:name="_Toc203976261"/>
      <w:bookmarkStart w:id="223" w:name="_Toc203976399"/>
      <w:r w:rsidRPr="004E158A">
        <w:rPr>
          <w:i/>
        </w:rPr>
        <w:t>Keyword:</w:t>
      </w:r>
      <w:r w:rsidRPr="00A94103">
        <w:tab/>
      </w:r>
      <w:r w:rsidRPr="004E158A">
        <w:rPr>
          <w:b/>
        </w:rPr>
        <w:t>[Comment Char]</w:t>
      </w:r>
      <w:bookmarkEnd w:id="220"/>
      <w:bookmarkEnd w:id="221"/>
      <w:bookmarkEnd w:id="222"/>
      <w:bookmarkEnd w:id="223"/>
    </w:p>
    <w:p w:rsidR="00372DED" w:rsidRPr="00A94103" w:rsidRDefault="00372DED" w:rsidP="00372DED">
      <w:pPr>
        <w:pStyle w:val="KeywordDescriptions"/>
      </w:pPr>
      <w:r w:rsidRPr="004E158A">
        <w:rPr>
          <w:i/>
        </w:rPr>
        <w:t>Required:</w:t>
      </w:r>
      <w:r w:rsidRPr="00A94103">
        <w:tab/>
        <w:t>No</w:t>
      </w:r>
    </w:p>
    <w:p w:rsidR="00372DED" w:rsidRPr="00A94103" w:rsidRDefault="00372DED" w:rsidP="00372DED">
      <w:pPr>
        <w:pStyle w:val="KeywordDescriptions"/>
      </w:pPr>
      <w:r w:rsidRPr="004E158A">
        <w:rPr>
          <w:i/>
        </w:rPr>
        <w:t>Description:</w:t>
      </w:r>
      <w:r w:rsidRPr="00A94103">
        <w:tab/>
        <w:t>Defines a new comment character to replace the default</w:t>
      </w:r>
      <w:r>
        <w:t xml:space="preserve"> </w:t>
      </w:r>
      <w:r w:rsidR="00CA3B8E">
        <w:t>“</w:t>
      </w:r>
      <w:r w:rsidRPr="00A94103">
        <w:t>|</w:t>
      </w:r>
      <w:r w:rsidR="00CA3B8E">
        <w:t>”</w:t>
      </w:r>
      <w:r w:rsidRPr="00A94103">
        <w:t xml:space="preserve"> (pipe) character, if desired.</w:t>
      </w:r>
    </w:p>
    <w:p w:rsidR="00372DED" w:rsidRPr="00A94103" w:rsidRDefault="00372DED" w:rsidP="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CA3B8E">
        <w:t>“</w:t>
      </w:r>
      <w:r w:rsidRPr="00A94103">
        <w:t>char</w:t>
      </w:r>
      <w:r w:rsidR="00CA3B8E">
        <w:t>”</w:t>
      </w:r>
      <w:r w:rsidRPr="00A94103">
        <w:t>.  For example:</w:t>
      </w:r>
      <w:r>
        <w:t xml:space="preserve"> </w:t>
      </w:r>
      <w:r w:rsidR="00CA3B8E">
        <w:t>“</w:t>
      </w:r>
      <w:r w:rsidRPr="00A94103">
        <w:t>|_char</w:t>
      </w:r>
      <w:r w:rsidR="00CA3B8E">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372DED"/>
    <w:p w:rsidR="00372DED" w:rsidRPr="00F51A5F" w:rsidRDefault="00372DED" w:rsidP="00372DED">
      <w:pPr>
        <w:pStyle w:val="Exampletext"/>
      </w:pPr>
      <w:r w:rsidRPr="00F51A5F">
        <w:t xml:space="preserve">! " # $ % &amp; ' ( ) * , : ; &lt; &gt; ? @ \ ^ ` { | } ~ </w:t>
      </w:r>
    </w:p>
    <w:p w:rsidR="00372DED" w:rsidRPr="004E158A" w:rsidRDefault="00372DED" w:rsidP="00372DED"/>
    <w:p w:rsidR="00372DED" w:rsidRPr="00A94103" w:rsidRDefault="00372DED" w:rsidP="00372DED">
      <w:pPr>
        <w:pStyle w:val="KeywordDescriptions"/>
      </w:pPr>
      <w:r w:rsidRPr="004E158A">
        <w:rPr>
          <w:i/>
        </w:rPr>
        <w:t>Other Notes:</w:t>
      </w:r>
      <w:r w:rsidRPr="00A94103">
        <w:tab/>
        <w:t>The [Comment Char] keyword can be used anywhere in the file, as desired.</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[Comment Char]</w:t>
      </w:r>
      <w:r w:rsidR="003F422C">
        <w:t xml:space="preserve">  </w:t>
      </w:r>
      <w:r w:rsidRPr="00DA2BDC">
        <w:t>|_char</w:t>
      </w:r>
    </w:p>
    <w:p w:rsidR="00372DED" w:rsidRPr="00F51A5F" w:rsidRDefault="00372DED" w:rsidP="00372DED"/>
    <w:p w:rsidR="00372DED" w:rsidRPr="00F51A5F" w:rsidRDefault="00372DED" w:rsidP="00372DED"/>
    <w:p w:rsidR="00372DED" w:rsidRPr="0000311F" w:rsidRDefault="00372DED" w:rsidP="00372DED">
      <w:pPr>
        <w:pStyle w:val="KeywordDescriptions"/>
      </w:pPr>
      <w:bookmarkStart w:id="224" w:name="_Toc203969149"/>
      <w:bookmarkStart w:id="225" w:name="_Toc203975841"/>
      <w:bookmarkStart w:id="226" w:name="_Toc203976262"/>
      <w:bookmarkStart w:id="227" w:name="_Toc203976400"/>
      <w:r w:rsidRPr="004E158A">
        <w:rPr>
          <w:i/>
        </w:rPr>
        <w:t>Keyword:</w:t>
      </w:r>
      <w:r w:rsidRPr="004E158A">
        <w:rPr>
          <w:i/>
        </w:rPr>
        <w:tab/>
      </w:r>
      <w:r w:rsidRPr="004E158A">
        <w:rPr>
          <w:b/>
        </w:rPr>
        <w:t>[File Name]</w:t>
      </w:r>
      <w:bookmarkEnd w:id="224"/>
      <w:bookmarkEnd w:id="225"/>
      <w:bookmarkEnd w:id="226"/>
      <w:bookmarkEnd w:id="227"/>
    </w:p>
    <w:p w:rsidR="00372DED" w:rsidRPr="000B33AE" w:rsidRDefault="00372DED" w:rsidP="00372DED">
      <w:pPr>
        <w:pStyle w:val="KeywordDescriptions"/>
      </w:pPr>
      <w:r w:rsidRPr="004E158A">
        <w:rPr>
          <w:i/>
        </w:rPr>
        <w:t>Required:</w:t>
      </w:r>
      <w:r w:rsidRPr="004E158A">
        <w:rPr>
          <w:i/>
        </w:rPr>
        <w:tab/>
      </w:r>
      <w:r w:rsidRPr="000B33AE">
        <w:t>Yes</w:t>
      </w:r>
    </w:p>
    <w:p w:rsidR="00372DED" w:rsidRPr="000B33AE" w:rsidRDefault="00372DED" w:rsidP="00372DED">
      <w:pPr>
        <w:pStyle w:val="KeywordDescriptions"/>
      </w:pPr>
      <w:r w:rsidRPr="004E158A">
        <w:rPr>
          <w:i/>
        </w:rPr>
        <w:t>Description:</w:t>
      </w:r>
      <w:r w:rsidRPr="004E158A">
        <w:rPr>
          <w:i/>
        </w:rPr>
        <w:tab/>
      </w:r>
      <w:r w:rsidRPr="000B33AE">
        <w:t>Specifies the name of the IBIS file.</w:t>
      </w:r>
    </w:p>
    <w:p w:rsidR="00372DED" w:rsidRPr="000B33AE" w:rsidRDefault="00372DED" w:rsidP="00372DED">
      <w:pPr>
        <w:pStyle w:val="KeywordDescriptions"/>
      </w:pPr>
      <w:r w:rsidRPr="004E158A">
        <w:rPr>
          <w:i/>
        </w:rPr>
        <w:t>Usage Rules:</w:t>
      </w:r>
      <w:r w:rsidRPr="004E158A">
        <w:rPr>
          <w:i/>
        </w:rPr>
        <w:tab/>
      </w:r>
      <w:r w:rsidRPr="000B33AE">
        <w:t xml:space="preserve">The file name must conform to the rules in </w:t>
      </w:r>
      <w:r w:rsidRPr="000F3730">
        <w:rPr>
          <w:rPrChange w:id="228" w:author="Michael Mirmak" w:date="2011-08-02T15:04:00Z">
            <w:rPr>
              <w:highlight w:val="yellow"/>
            </w:rPr>
          </w:rPrChange>
        </w:rPr>
        <w:t xml:space="preserve">paragraph </w:t>
      </w:r>
      <w:ins w:id="229" w:author="Michael Mirmak" w:date="2011-08-02T15:04:00Z">
        <w:r w:rsidR="000F3730" w:rsidRPr="000F3730">
          <w:rPr>
            <w:rPrChange w:id="230" w:author="Michael Mirmak" w:date="2011-08-02T15:04:00Z">
              <w:rPr>
                <w:highlight w:val="yellow"/>
              </w:rPr>
            </w:rPrChange>
          </w:rPr>
          <w:fldChar w:fldCharType="begin"/>
        </w:r>
        <w:r w:rsidR="000F3730" w:rsidRPr="000F3730">
          <w:rPr>
            <w:rPrChange w:id="231" w:author="Michael Mirmak" w:date="2011-08-02T15:04:00Z">
              <w:rPr>
                <w:highlight w:val="yellow"/>
              </w:rPr>
            </w:rPrChange>
          </w:rPr>
          <w:instrText xml:space="preserve"> REF _Ref300060814 \r \h </w:instrText>
        </w:r>
        <w:r w:rsidR="000F3730" w:rsidRPr="000F3730">
          <w:rPr>
            <w:rPrChange w:id="232" w:author="Michael Mirmak" w:date="2011-08-02T15:04:00Z">
              <w:rPr>
                <w:highlight w:val="yellow"/>
              </w:rPr>
            </w:rPrChange>
          </w:rPr>
        </w:r>
      </w:ins>
      <w:r w:rsidR="000F3730">
        <w:instrText xml:space="preserve"> \* MERGEFORMAT </w:instrText>
      </w:r>
      <w:r w:rsidR="000F3730" w:rsidRPr="000F3730">
        <w:rPr>
          <w:rPrChange w:id="233" w:author="Michael Mirmak" w:date="2011-08-02T15:04:00Z">
            <w:rPr>
              <w:highlight w:val="yellow"/>
            </w:rPr>
          </w:rPrChange>
        </w:rPr>
        <w:fldChar w:fldCharType="separate"/>
      </w:r>
      <w:ins w:id="234" w:author="Michael Mirmak" w:date="2011-08-02T17:12:00Z">
        <w:r w:rsidR="00FA10C4">
          <w:t>3</w:t>
        </w:r>
      </w:ins>
      <w:ins w:id="235" w:author="Michael Mirmak" w:date="2011-08-02T15:04:00Z">
        <w:r w:rsidR="000F3730" w:rsidRPr="000F3730">
          <w:rPr>
            <w:rPrChange w:id="236" w:author="Michael Mirmak" w:date="2011-08-02T15:04:00Z">
              <w:rPr>
                <w:highlight w:val="yellow"/>
              </w:rPr>
            </w:rPrChange>
          </w:rPr>
          <w:fldChar w:fldCharType="end"/>
        </w:r>
      </w:ins>
      <w:del w:id="237" w:author="Michael Mirmak" w:date="2011-08-02T15:04:00Z">
        <w:r w:rsidRPr="000F3730" w:rsidDel="000F3730">
          <w:rPr>
            <w:rPrChange w:id="238" w:author="Michael Mirmak" w:date="2011-08-02T15:04:00Z">
              <w:rPr>
                <w:highlight w:val="yellow"/>
              </w:rPr>
            </w:rPrChange>
          </w:rPr>
          <w:delText>3</w:delText>
        </w:r>
      </w:del>
      <w:r w:rsidRPr="000F3730">
        <w:rPr>
          <w:rPrChange w:id="239" w:author="Michael Mirmak" w:date="2011-08-02T15:04:00Z">
            <w:rPr>
              <w:highlight w:val="yellow"/>
            </w:rPr>
          </w:rPrChange>
        </w:rPr>
        <w:t xml:space="preserve"> </w:t>
      </w:r>
      <w:r w:rsidRPr="005F3313">
        <w:rPr>
          <w:rPrChange w:id="240" w:author="Michael Mirmak" w:date="2011-08-02T15:04:00Z">
            <w:rPr>
              <w:highlight w:val="yellow"/>
            </w:rPr>
          </w:rPrChange>
        </w:rPr>
        <w:t xml:space="preserve">of Section </w:t>
      </w:r>
      <w:ins w:id="241" w:author="Michael Mirmak" w:date="2011-08-02T13:36:00Z">
        <w:r w:rsidR="00812E9E" w:rsidRPr="005F3313">
          <w:rPr>
            <w:rPrChange w:id="242" w:author="Michael Mirmak" w:date="2011-08-02T15:04:00Z">
              <w:rPr>
                <w:highlight w:val="yellow"/>
              </w:rPr>
            </w:rPrChange>
          </w:rPr>
          <w:fldChar w:fldCharType="begin"/>
        </w:r>
        <w:r w:rsidR="00812E9E" w:rsidRPr="005F3313">
          <w:rPr>
            <w:rPrChange w:id="243" w:author="Michael Mirmak" w:date="2011-08-02T15:04:00Z">
              <w:rPr>
                <w:highlight w:val="yellow"/>
              </w:rPr>
            </w:rPrChange>
          </w:rPr>
          <w:instrText xml:space="preserve"> REF _Ref300053790 \r \h </w:instrText>
        </w:r>
        <w:r w:rsidR="00812E9E" w:rsidRPr="005F3313">
          <w:rPr>
            <w:rPrChange w:id="244" w:author="Michael Mirmak" w:date="2011-08-02T15:04:00Z">
              <w:rPr>
                <w:highlight w:val="yellow"/>
              </w:rPr>
            </w:rPrChange>
          </w:rPr>
        </w:r>
      </w:ins>
      <w:r w:rsidR="005F3313">
        <w:instrText xml:space="preserve"> \* MERGEFORMAT </w:instrText>
      </w:r>
      <w:r w:rsidR="00812E9E" w:rsidRPr="005F3313">
        <w:rPr>
          <w:rPrChange w:id="245" w:author="Michael Mirmak" w:date="2011-08-02T15:04:00Z">
            <w:rPr>
              <w:highlight w:val="yellow"/>
            </w:rPr>
          </w:rPrChange>
        </w:rPr>
        <w:fldChar w:fldCharType="separate"/>
      </w:r>
      <w:ins w:id="246" w:author="Michael Mirmak" w:date="2011-08-02T17:12:00Z">
        <w:r w:rsidR="00FA10C4">
          <w:t>3</w:t>
        </w:r>
      </w:ins>
      <w:ins w:id="247" w:author="Michael Mirmak" w:date="2011-08-02T13:36:00Z">
        <w:r w:rsidR="00812E9E" w:rsidRPr="005F3313">
          <w:rPr>
            <w:rPrChange w:id="248" w:author="Michael Mirmak" w:date="2011-08-02T15:04:00Z">
              <w:rPr>
                <w:highlight w:val="yellow"/>
              </w:rPr>
            </w:rPrChange>
          </w:rPr>
          <w:fldChar w:fldCharType="end"/>
        </w:r>
      </w:ins>
      <w:del w:id="249" w:author="Michael Mirmak" w:date="2011-08-02T13:36:00Z">
        <w:r w:rsidRPr="005F3313" w:rsidDel="00812E9E">
          <w:rPr>
            <w:rPrChange w:id="250" w:author="Michael Mirmak" w:date="2011-08-02T15:04:00Z">
              <w:rPr>
                <w:highlight w:val="yellow"/>
              </w:rPr>
            </w:rPrChange>
          </w:rPr>
          <w:delText>3</w:delText>
        </w:r>
      </w:del>
      <w:r w:rsidRPr="005F3313">
        <w:t>,</w:t>
      </w:r>
      <w:r w:rsidRPr="000B33AE">
        <w:t xml:space="preserve"> </w:t>
      </w:r>
      <w:ins w:id="251" w:author="Michael Mirmak" w:date="2011-08-02T16:44:00Z">
        <w:r w:rsidR="00D65650">
          <w:t>"</w:t>
        </w:r>
      </w:ins>
      <w:r w:rsidRPr="000B33AE">
        <w:t>GENERAL SYNTAX RULES AND GUIDELINES</w:t>
      </w:r>
      <w:ins w:id="252" w:author="Michael Mirmak" w:date="2011-08-02T16:44:00Z">
        <w:r w:rsidR="00D65650">
          <w:t>"</w:t>
        </w:r>
      </w:ins>
      <w:r w:rsidRPr="000B33AE">
        <w:t xml:space="preserve">.  In addition, the file name must use the extension </w:t>
      </w:r>
      <w:r w:rsidR="00CA3B8E">
        <w:t>“</w:t>
      </w:r>
      <w:r w:rsidRPr="000B33AE">
        <w:t>.ibs</w:t>
      </w:r>
      <w:r w:rsidR="00CA3B8E">
        <w:t>”</w:t>
      </w:r>
      <w:r w:rsidRPr="000B33AE">
        <w:t xml:space="preserve">, </w:t>
      </w:r>
      <w:r w:rsidR="00CA3B8E">
        <w:t>“</w:t>
      </w:r>
      <w:r w:rsidRPr="000B33AE">
        <w:t>.pkg</w:t>
      </w:r>
      <w:r w:rsidR="00CA3B8E">
        <w:t>”</w:t>
      </w:r>
      <w:r w:rsidRPr="000B33AE">
        <w:t xml:space="preserve">, or </w:t>
      </w:r>
      <w:r w:rsidR="00CA3B8E">
        <w:t>“</w:t>
      </w:r>
      <w:r w:rsidRPr="000B33AE">
        <w:t>.ebd</w:t>
      </w:r>
      <w:r w:rsidR="00CA3B8E">
        <w:t>”</w:t>
      </w:r>
      <w:r w:rsidRPr="000B33AE">
        <w:t>.  The file name must be the actual name of the file.</w:t>
      </w:r>
    </w:p>
    <w:p w:rsidR="00372DED" w:rsidRPr="00DF0D2F" w:rsidRDefault="00372DED" w:rsidP="00372DED">
      <w:pPr>
        <w:pStyle w:val="KeywordDescriptions"/>
        <w:rPr>
          <w:i/>
        </w:rPr>
      </w:pPr>
      <w:r w:rsidRPr="00DF0D2F">
        <w:rPr>
          <w:i/>
        </w:rPr>
        <w:t>Example:</w:t>
      </w:r>
    </w:p>
    <w:p w:rsidR="00372DED" w:rsidRPr="00DA2BDC" w:rsidRDefault="00372DED" w:rsidP="00372DED">
      <w:pPr>
        <w:pStyle w:val="PlainText"/>
      </w:pPr>
      <w:r w:rsidRPr="00DA2BDC">
        <w:t>[File Name]</w:t>
      </w:r>
      <w:r w:rsidR="003F422C">
        <w:t xml:space="preserve">     </w:t>
      </w:r>
      <w:r w:rsidRPr="00DA2BDC">
        <w:t>ver5_0.ibs</w:t>
      </w:r>
    </w:p>
    <w:p w:rsidR="00D4432F" w:rsidRPr="00F51A5F" w:rsidRDefault="00D4432F" w:rsidP="00D4432F">
      <w:pPr>
        <w:pStyle w:val="PlainText"/>
      </w:pPr>
      <w:r>
        <w:br w:type="page"/>
      </w:r>
    </w:p>
    <w:p w:rsidR="005F1462" w:rsidRPr="00F51A5F" w:rsidRDefault="005F1462" w:rsidP="00372DED">
      <w:pPr>
        <w:pStyle w:val="KeywordDescriptions"/>
      </w:pPr>
      <w:bookmarkStart w:id="253" w:name="_Toc203969150"/>
      <w:bookmarkStart w:id="254" w:name="_Toc203975842"/>
      <w:bookmarkStart w:id="255" w:name="_Toc203976263"/>
      <w:bookmarkStart w:id="256" w:name="_Toc203976401"/>
      <w:r w:rsidRPr="00372DED">
        <w:rPr>
          <w:i/>
        </w:rPr>
        <w:lastRenderedPageBreak/>
        <w:t>Keyword:</w:t>
      </w:r>
      <w:r w:rsidRPr="00F51A5F">
        <w:t xml:space="preserve"> </w:t>
      </w:r>
      <w:r w:rsidR="00372DED">
        <w:rPr>
          <w:b/>
        </w:rPr>
        <w:tab/>
      </w:r>
      <w:r w:rsidRPr="00372DED">
        <w:rPr>
          <w:b/>
        </w:rPr>
        <w:t>File Rev]</w:t>
      </w:r>
      <w:bookmarkEnd w:id="253"/>
      <w:bookmarkEnd w:id="254"/>
      <w:bookmarkEnd w:id="255"/>
      <w:bookmarkEnd w:id="256"/>
    </w:p>
    <w:p w:rsidR="005F1462" w:rsidRPr="00F51A5F" w:rsidRDefault="005F1462" w:rsidP="00372DED">
      <w:pPr>
        <w:pStyle w:val="KeywordDescriptions"/>
      </w:pPr>
      <w:r w:rsidRPr="00372DED">
        <w:rPr>
          <w:i/>
        </w:rPr>
        <w:t>Required:</w:t>
      </w:r>
      <w:r w:rsidR="00372DED">
        <w:tab/>
      </w:r>
      <w:r w:rsidRPr="00F51A5F">
        <w:t>Yes</w:t>
      </w:r>
    </w:p>
    <w:p w:rsidR="005F1462" w:rsidRPr="00F51A5F" w:rsidRDefault="005F1462" w:rsidP="00372DED">
      <w:pPr>
        <w:pStyle w:val="KeywordDescriptions"/>
      </w:pPr>
      <w:r w:rsidRPr="00372DED">
        <w:rPr>
          <w:i/>
        </w:rPr>
        <w:t>Description:</w:t>
      </w:r>
      <w:r w:rsidR="00372DED">
        <w:tab/>
      </w:r>
      <w:r w:rsidRPr="00F51A5F">
        <w:t>Tracks the revision level of a particular .ibs file.</w:t>
      </w:r>
    </w:p>
    <w:p w:rsidR="005F1462" w:rsidRPr="00F51A5F" w:rsidRDefault="005F1462" w:rsidP="00372DED">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B266E">
      <w:pPr>
        <w:pStyle w:val="ListContinue"/>
      </w:pPr>
      <w:r w:rsidRPr="00F51A5F">
        <w:t>0.x</w:t>
      </w:r>
      <w:r w:rsidR="003F422C">
        <w:tab/>
      </w:r>
      <w:r w:rsidRPr="00F51A5F">
        <w:t xml:space="preserve"> silicon and file in development</w:t>
      </w:r>
    </w:p>
    <w:p w:rsidR="005F1462" w:rsidRPr="00F51A5F" w:rsidRDefault="005F1462" w:rsidP="006B266E">
      <w:pPr>
        <w:pStyle w:val="ListContinue"/>
      </w:pPr>
      <w:r w:rsidRPr="00F51A5F">
        <w:t>1.x</w:t>
      </w:r>
      <w:r w:rsidR="003F422C">
        <w:tab/>
      </w:r>
      <w:r w:rsidRPr="00F51A5F">
        <w:t xml:space="preserve"> pre-silicon file data from silicon model only</w:t>
      </w:r>
    </w:p>
    <w:p w:rsidR="005F1462" w:rsidRPr="00F51A5F" w:rsidRDefault="005F1462" w:rsidP="006B266E">
      <w:pPr>
        <w:pStyle w:val="ListContinue"/>
      </w:pPr>
      <w:r w:rsidRPr="00F51A5F">
        <w:t>2.x</w:t>
      </w:r>
      <w:r w:rsidR="003F422C">
        <w:tab/>
      </w:r>
      <w:r w:rsidRPr="00F51A5F">
        <w:t xml:space="preserve"> file correlated to actual silicon measurements</w:t>
      </w:r>
    </w:p>
    <w:p w:rsidR="005F1462" w:rsidRPr="00F51A5F" w:rsidRDefault="005F1462" w:rsidP="006B266E">
      <w:pPr>
        <w:pStyle w:val="ListContinue"/>
      </w:pPr>
      <w:r w:rsidRPr="00F51A5F">
        <w:t>3.x</w:t>
      </w:r>
      <w:r w:rsidR="003F422C">
        <w:tab/>
      </w:r>
      <w:r w:rsidRPr="00F51A5F">
        <w:t xml:space="preserve"> mature product, no more changes likely</w:t>
      </w:r>
    </w:p>
    <w:p w:rsidR="003F422C" w:rsidRPr="00DF0D2F" w:rsidRDefault="003F422C" w:rsidP="003F422C">
      <w:pPr>
        <w:pStyle w:val="KeywordDescriptions"/>
        <w:rPr>
          <w:i/>
        </w:rPr>
      </w:pPr>
      <w:r w:rsidRPr="00DF0D2F">
        <w:rPr>
          <w:i/>
        </w:rPr>
        <w:t>Example:</w:t>
      </w:r>
    </w:p>
    <w:p w:rsidR="005F1462" w:rsidRPr="00F51A5F" w:rsidRDefault="005F1462" w:rsidP="003F422C">
      <w:pPr>
        <w:pStyle w:val="Exampletext"/>
      </w:pPr>
      <w:r w:rsidRPr="00F51A5F">
        <w:t>[File Rev]      1.0                     | Used for .ibs file variations</w:t>
      </w:r>
    </w:p>
    <w:p w:rsidR="005F1462" w:rsidRDefault="005F1462" w:rsidP="00357A94"/>
    <w:p w:rsidR="00357A94" w:rsidRPr="00F51A5F" w:rsidRDefault="00357A94" w:rsidP="00357A94"/>
    <w:p w:rsidR="005F1462" w:rsidRPr="00F51A5F" w:rsidRDefault="005F1462" w:rsidP="00357A94">
      <w:pPr>
        <w:pStyle w:val="KeywordDescriptions"/>
      </w:pPr>
      <w:bookmarkStart w:id="257" w:name="_Toc203969151"/>
      <w:bookmarkStart w:id="258" w:name="_Toc203975843"/>
      <w:bookmarkStart w:id="259" w:name="_Toc203976264"/>
      <w:bookmarkStart w:id="260" w:name="_Toc203976402"/>
      <w:r w:rsidRPr="00357A94">
        <w:rPr>
          <w:i/>
        </w:rPr>
        <w:t>Keywords:</w:t>
      </w:r>
      <w:r w:rsidR="00357A94">
        <w:tab/>
      </w:r>
      <w:r w:rsidRPr="00357A94">
        <w:rPr>
          <w:b/>
        </w:rPr>
        <w:t>[Date], [Source], [Notes], [Disclaimer], [Copyright]</w:t>
      </w:r>
      <w:bookmarkEnd w:id="257"/>
      <w:bookmarkEnd w:id="258"/>
      <w:bookmarkEnd w:id="259"/>
      <w:bookmarkEnd w:id="260"/>
    </w:p>
    <w:p w:rsidR="005F1462" w:rsidRPr="00F51A5F" w:rsidRDefault="005F1462" w:rsidP="00357A94">
      <w:pPr>
        <w:pStyle w:val="KeywordDescriptions"/>
      </w:pPr>
      <w:r w:rsidRPr="00357A94">
        <w:rPr>
          <w:i/>
        </w:rPr>
        <w:t>Required:</w:t>
      </w:r>
      <w:r w:rsidR="00357A94">
        <w:tab/>
      </w:r>
      <w:r w:rsidRPr="00F51A5F">
        <w:t>No</w:t>
      </w:r>
    </w:p>
    <w:p w:rsidR="005F1462" w:rsidRPr="00F51A5F" w:rsidRDefault="005F1462" w:rsidP="00357A94">
      <w:pPr>
        <w:pStyle w:val="KeywordDescriptions"/>
      </w:pPr>
      <w:r w:rsidRPr="00357A94">
        <w:rPr>
          <w:i/>
        </w:rPr>
        <w:t>Description:</w:t>
      </w:r>
      <w:r w:rsidR="00357A94">
        <w:tab/>
      </w:r>
      <w:r w:rsidRPr="00F51A5F">
        <w:t>Optionally clarifies the file.</w:t>
      </w:r>
    </w:p>
    <w:p w:rsidR="005F1462" w:rsidRPr="00F51A5F" w:rsidRDefault="005F1462" w:rsidP="00357A94">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rsidP="00357A94">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357A94" w:rsidP="00357A94">
      <w:pPr>
        <w:pStyle w:val="KeywordDescriptions"/>
        <w:rPr>
          <w:i/>
        </w:rPr>
      </w:pPr>
      <w:r w:rsidRPr="00DF0D2F">
        <w:rPr>
          <w:i/>
        </w:rPr>
        <w:t>Example</w:t>
      </w:r>
      <w:r w:rsidR="00017A01">
        <w:rPr>
          <w:i/>
        </w:rPr>
        <w:t>s</w:t>
      </w:r>
      <w:r w:rsidRPr="00DF0D2F">
        <w:rPr>
          <w:i/>
        </w:rPr>
        <w:t>:</w:t>
      </w:r>
    </w:p>
    <w:p w:rsidR="005F1462" w:rsidRPr="00F51A5F" w:rsidRDefault="005F1462" w:rsidP="00017A01">
      <w:pPr>
        <w:pStyle w:val="Exampletext"/>
      </w:pPr>
      <w:r w:rsidRPr="00F51A5F">
        <w:t xml:space="preserve">[Date]          </w:t>
      </w:r>
      <w:smartTag w:uri="urn:schemas-microsoft-com:office:smarttags" w:element="date">
        <w:smartTagPr>
          <w:attr w:name="Year" w:val="2008"/>
          <w:attr w:name="Day" w:val="29"/>
          <w:attr w:name="Month" w:val="8"/>
        </w:smartTagPr>
        <w:r w:rsidRPr="00F51A5F">
          <w:t>August 29, 2008</w:t>
        </w:r>
      </w:smartTag>
      <w:r w:rsidRPr="00F51A5F">
        <w:t xml:space="preserve">          | The latest file revision date</w:t>
      </w:r>
    </w:p>
    <w:p w:rsidR="005F1462" w:rsidRPr="00F51A5F" w:rsidRDefault="005F1462" w:rsidP="00017A01">
      <w:pPr>
        <w:pStyle w:val="Exampletext"/>
      </w:pPr>
      <w:r w:rsidRPr="00F51A5F">
        <w:t>|</w:t>
      </w:r>
    </w:p>
    <w:p w:rsidR="005F1462" w:rsidRPr="00F51A5F" w:rsidRDefault="005F1462" w:rsidP="00017A01">
      <w:pPr>
        <w:pStyle w:val="Exampletext"/>
      </w:pPr>
      <w:r w:rsidRPr="00F51A5F">
        <w:t>[Source]        Put originator and the source of information here.  For</w:t>
      </w:r>
    </w:p>
    <w:p w:rsidR="005F1462" w:rsidRPr="00F51A5F" w:rsidRDefault="005F1462" w:rsidP="00017A01">
      <w:pPr>
        <w:pStyle w:val="Exampletext"/>
      </w:pPr>
      <w:r w:rsidRPr="00F51A5F">
        <w:t xml:space="preserve">                example:</w:t>
      </w:r>
    </w:p>
    <w:p w:rsidR="005F1462" w:rsidRPr="00F51A5F" w:rsidRDefault="005F1462" w:rsidP="00017A01">
      <w:pPr>
        <w:pStyle w:val="Exampletext"/>
      </w:pPr>
      <w:r w:rsidRPr="00F51A5F">
        <w:t xml:space="preserve">                From silicon level SPICE model at Intel.</w:t>
      </w:r>
    </w:p>
    <w:p w:rsidR="005F1462" w:rsidRPr="00F51A5F" w:rsidRDefault="005F1462" w:rsidP="00017A01">
      <w:pPr>
        <w:pStyle w:val="Exampletext"/>
      </w:pPr>
      <w:r w:rsidRPr="00F51A5F">
        <w:t xml:space="preserve">                From lab measurement at IEI.</w:t>
      </w:r>
    </w:p>
    <w:p w:rsidR="005F1462" w:rsidRPr="00F51A5F" w:rsidRDefault="005F1462" w:rsidP="00017A01">
      <w:pPr>
        <w:pStyle w:val="Exampletext"/>
      </w:pPr>
      <w:r w:rsidRPr="00F51A5F">
        <w:t xml:space="preserve">                Compiled from manufacturer's data book at Quad Design, etc.</w:t>
      </w:r>
    </w:p>
    <w:p w:rsidR="005F1462" w:rsidRPr="00F51A5F" w:rsidRDefault="005F1462" w:rsidP="00017A01">
      <w:pPr>
        <w:pStyle w:val="Exampletext"/>
      </w:pPr>
      <w:r w:rsidRPr="00F51A5F">
        <w:t>|</w:t>
      </w:r>
    </w:p>
    <w:p w:rsidR="005F1462" w:rsidRPr="00F51A5F" w:rsidRDefault="005F1462" w:rsidP="00017A01">
      <w:pPr>
        <w:pStyle w:val="Exampletext"/>
      </w:pPr>
      <w:r w:rsidRPr="00F51A5F">
        <w:t>[Notes]         Use this section for any special notes related to the file.</w:t>
      </w:r>
    </w:p>
    <w:p w:rsidR="005F1462" w:rsidRPr="00F51A5F" w:rsidRDefault="005F1462" w:rsidP="00017A01">
      <w:pPr>
        <w:pStyle w:val="Exampletext"/>
      </w:pPr>
      <w:r w:rsidRPr="00F51A5F">
        <w:t>|</w:t>
      </w:r>
    </w:p>
    <w:p w:rsidR="005F1462" w:rsidRPr="00F51A5F" w:rsidRDefault="005F1462" w:rsidP="00017A01">
      <w:pPr>
        <w:pStyle w:val="Exampletext"/>
      </w:pPr>
      <w:r w:rsidRPr="00F51A5F">
        <w:t>[Disclaimer]    This information is for modeling purposes only, and is not</w:t>
      </w:r>
    </w:p>
    <w:p w:rsidR="005F1462" w:rsidRPr="00F51A5F" w:rsidRDefault="005F1462" w:rsidP="00017A01">
      <w:pPr>
        <w:pStyle w:val="Exampletext"/>
      </w:pPr>
      <w:r w:rsidRPr="00F51A5F">
        <w:t xml:space="preserve">                guaranteed.                     | May vary by component</w:t>
      </w:r>
    </w:p>
    <w:p w:rsidR="005F1462" w:rsidRPr="00F51A5F" w:rsidRDefault="005F1462" w:rsidP="00017A01">
      <w:pPr>
        <w:pStyle w:val="Exampletext"/>
      </w:pPr>
      <w:r w:rsidRPr="00F51A5F">
        <w:t>|</w:t>
      </w:r>
    </w:p>
    <w:p w:rsidR="005F1462" w:rsidRPr="00F51A5F" w:rsidRDefault="005F1462" w:rsidP="00017A01">
      <w:pPr>
        <w:pStyle w:val="Exampletext"/>
      </w:pPr>
      <w:r w:rsidRPr="00F51A5F">
        <w:t>[Copyright]     Copyright 2008, XYZ Corp., All Rights Reserved</w:t>
      </w:r>
    </w:p>
    <w:p w:rsidR="00CF32D0" w:rsidRPr="002B59B1" w:rsidRDefault="00CF32D0" w:rsidP="002478A2">
      <w:pPr>
        <w:pStyle w:val="Heading1"/>
        <w:pPrChange w:id="261" w:author="Michael Mirmak" w:date="2011-08-02T13:45:00Z">
          <w:pPr>
            <w:pStyle w:val="Heading10"/>
          </w:pPr>
        </w:pPrChange>
      </w:pPr>
      <w:bookmarkStart w:id="262" w:name="_Toc203968990"/>
      <w:bookmarkStart w:id="263" w:name="_Toc203969152"/>
      <w:bookmarkStart w:id="264" w:name="_Toc203975844"/>
      <w:bookmarkStart w:id="265" w:name="_Toc203976265"/>
      <w:bookmarkStart w:id="266" w:name="_Toc203976403"/>
      <w:bookmarkStart w:id="267" w:name="_Toc203969153"/>
      <w:bookmarkStart w:id="268" w:name="_Toc203975845"/>
      <w:bookmarkStart w:id="269" w:name="_Toc203976266"/>
      <w:bookmarkStart w:id="270" w:name="_Toc203976404"/>
      <w:del w:id="271" w:author="Michael Mirmak" w:date="2011-08-02T13:26:00Z">
        <w:r w:rsidRPr="002B59B1" w:rsidDel="003B0B0D">
          <w:lastRenderedPageBreak/>
          <w:delText>5</w:delText>
        </w:r>
        <w:bookmarkEnd w:id="262"/>
        <w:bookmarkEnd w:id="263"/>
        <w:bookmarkEnd w:id="264"/>
        <w:bookmarkEnd w:id="265"/>
        <w:bookmarkEnd w:id="266"/>
        <w:r w:rsidRPr="002B59B1" w:rsidDel="003B0B0D">
          <w:delText xml:space="preserve"> </w:delText>
        </w:r>
      </w:del>
      <w:r w:rsidRPr="002B59B1">
        <w:t>Component Description</w:t>
      </w:r>
    </w:p>
    <w:p w:rsidR="005F1462" w:rsidRPr="00E50659" w:rsidRDefault="005F1462" w:rsidP="00E50659">
      <w:pPr>
        <w:pStyle w:val="KeywordDescriptions"/>
        <w:rPr>
          <w:b/>
        </w:rPr>
      </w:pPr>
      <w:r w:rsidRPr="00E50659">
        <w:rPr>
          <w:i/>
        </w:rPr>
        <w:t>Keyword:</w:t>
      </w:r>
      <w:r w:rsidR="00E50659" w:rsidRPr="00E50659">
        <w:rPr>
          <w:i/>
        </w:rPr>
        <w:tab/>
      </w:r>
      <w:r w:rsidRPr="00E50659">
        <w:rPr>
          <w:b/>
        </w:rPr>
        <w:t>[Component]</w:t>
      </w:r>
      <w:bookmarkEnd w:id="267"/>
      <w:bookmarkEnd w:id="268"/>
      <w:bookmarkEnd w:id="269"/>
      <w:bookmarkEnd w:id="270"/>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rsidP="00E50659">
      <w:pPr>
        <w:pStyle w:val="KeywordDescriptions"/>
      </w:pPr>
      <w:r w:rsidRPr="00E50659">
        <w:rPr>
          <w:i/>
        </w:rPr>
        <w:t>Sub-Params:</w:t>
      </w:r>
      <w:r w:rsidR="00E50659">
        <w:tab/>
      </w:r>
      <w:r w:rsidRPr="00F51A5F">
        <w:t>Si_location, Timing_location</w:t>
      </w:r>
    </w:p>
    <w:p w:rsidR="005F1462" w:rsidRPr="00F51A5F" w:rsidRDefault="005F1462" w:rsidP="00E50659">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rsidP="00E50659">
      <w:pPr>
        <w:pStyle w:val="KeywordDescriptions"/>
      </w:pPr>
      <w:r w:rsidRPr="00F51A5F">
        <w:t>NOTE: Blank characters are not recommended due to usability issues.</w:t>
      </w:r>
    </w:p>
    <w:p w:rsidR="005F1462" w:rsidRPr="00F51A5F" w:rsidRDefault="005F1462" w:rsidP="00E50659">
      <w:pPr>
        <w:pStyle w:val="KeywordDescriptions"/>
      </w:pPr>
      <w:r w:rsidRPr="00F51A5F">
        <w:t xml:space="preserve">Si_location and Timing_location are optional and specify where the Signal Integrity and Timing measurements are made for the component.  Allowed values for either subparameter are </w:t>
      </w:r>
      <w:r w:rsidR="009E1532">
        <w:t>‘</w:t>
      </w:r>
      <w:r w:rsidRPr="00F51A5F">
        <w:t>Die</w:t>
      </w:r>
      <w:r w:rsidR="009E1532">
        <w:t>’</w:t>
      </w:r>
      <w:r w:rsidRPr="00F51A5F">
        <w:t xml:space="preserve"> or </w:t>
      </w:r>
      <w:r w:rsidR="009E1532">
        <w:t>‘</w:t>
      </w:r>
      <w:r w:rsidRPr="00F51A5F">
        <w:t>Pin</w:t>
      </w:r>
      <w:r w:rsidR="009E1532">
        <w:t>’</w:t>
      </w:r>
      <w:r w:rsidRPr="00F51A5F">
        <w:t xml:space="preserve">.  The default location is at the </w:t>
      </w:r>
      <w:r w:rsidR="009E1532">
        <w:t>‘</w:t>
      </w:r>
      <w:r w:rsidRPr="00F51A5F">
        <w:t>Pin</w:t>
      </w:r>
      <w:r w:rsidR="009E1532">
        <w:t>’</w:t>
      </w:r>
      <w:r w:rsidRPr="00F51A5F">
        <w:t>.</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[Component]     7403398 MC452</w:t>
      </w:r>
    </w:p>
    <w:p w:rsidR="005F1462" w:rsidRPr="00F51A5F" w:rsidRDefault="005F1462" w:rsidP="00597DE4">
      <w:pPr>
        <w:pStyle w:val="Exampletext"/>
      </w:pPr>
      <w:r w:rsidRPr="00F51A5F">
        <w:t>|</w:t>
      </w:r>
    </w:p>
    <w:p w:rsidR="005F1462" w:rsidRPr="00F51A5F" w:rsidRDefault="005F1462" w:rsidP="00597DE4">
      <w:pPr>
        <w:pStyle w:val="Exampletext"/>
      </w:pPr>
      <w:r w:rsidRPr="00F51A5F">
        <w:t>Si_location     Pin    | Optional subparameters to give measurement</w:t>
      </w:r>
    </w:p>
    <w:p w:rsidR="005F1462" w:rsidRPr="00F51A5F" w:rsidRDefault="005F1462" w:rsidP="00597DE4">
      <w:pPr>
        <w:pStyle w:val="Exampletext"/>
      </w:pPr>
      <w:r w:rsidRPr="00F51A5F">
        <w:t xml:space="preserve">Timing_location Die    | location positions   </w:t>
      </w:r>
    </w:p>
    <w:p w:rsidR="005F1462" w:rsidRDefault="005F1462" w:rsidP="00E50659"/>
    <w:p w:rsidR="00E50659" w:rsidRPr="00F51A5F" w:rsidRDefault="00E50659" w:rsidP="00E50659"/>
    <w:p w:rsidR="005F1462" w:rsidRPr="00F51A5F" w:rsidRDefault="005F1462" w:rsidP="00E50659">
      <w:pPr>
        <w:pStyle w:val="KeywordDescriptions"/>
      </w:pPr>
      <w:bookmarkStart w:id="272" w:name="_Toc203975846"/>
      <w:bookmarkStart w:id="273" w:name="_Toc203976267"/>
      <w:bookmarkStart w:id="274" w:name="_Toc203976405"/>
      <w:r w:rsidRPr="00E50659">
        <w:rPr>
          <w:i/>
        </w:rPr>
        <w:t>Keyword:</w:t>
      </w:r>
      <w:r w:rsidR="00E50659" w:rsidRPr="00E50659">
        <w:rPr>
          <w:i/>
        </w:rPr>
        <w:tab/>
      </w:r>
      <w:r w:rsidRPr="00E50659">
        <w:rPr>
          <w:b/>
        </w:rPr>
        <w:t>[Manufacturer]</w:t>
      </w:r>
      <w:bookmarkEnd w:id="272"/>
      <w:bookmarkEnd w:id="273"/>
      <w:bookmarkEnd w:id="274"/>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Specifies the name of the component</w:t>
      </w:r>
      <w:r w:rsidR="009E1532">
        <w:t>’</w:t>
      </w:r>
      <w:r w:rsidRPr="00F51A5F">
        <w:t>s manufacturer.</w:t>
      </w:r>
    </w:p>
    <w:p w:rsidR="005F1462" w:rsidRPr="00F51A5F" w:rsidRDefault="005F1462" w:rsidP="00E50659">
      <w:pPr>
        <w:pStyle w:val="KeywordDescriptions"/>
      </w:pPr>
      <w:r w:rsidRPr="00E50659">
        <w:rPr>
          <w:i/>
        </w:rPr>
        <w:t>Usage Rules:</w:t>
      </w:r>
      <w:r w:rsidR="00E50659" w:rsidRPr="00E50659">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files.</w:t>
      </w:r>
    </w:p>
    <w:p w:rsidR="00E50659" w:rsidRPr="00DF0D2F" w:rsidRDefault="00E50659" w:rsidP="00E50659">
      <w:pPr>
        <w:pStyle w:val="KeywordDescriptions"/>
        <w:rPr>
          <w:i/>
        </w:rPr>
      </w:pPr>
      <w:r w:rsidRPr="00DF0D2F">
        <w:rPr>
          <w:i/>
        </w:rPr>
        <w:t>Example:</w:t>
      </w:r>
    </w:p>
    <w:p w:rsidR="005F1462" w:rsidRPr="00F51A5F" w:rsidRDefault="005F1462" w:rsidP="00E50659">
      <w:pPr>
        <w:pStyle w:val="PlainText"/>
      </w:pPr>
      <w:r w:rsidRPr="00F51A5F">
        <w:t>[Manufacturer]  Intel Corp.</w:t>
      </w:r>
    </w:p>
    <w:p w:rsidR="005F1462" w:rsidRDefault="005F1462" w:rsidP="00E50659"/>
    <w:p w:rsidR="00E50659" w:rsidRPr="00F51A5F" w:rsidRDefault="00E50659" w:rsidP="00E50659"/>
    <w:p w:rsidR="005F1462" w:rsidRPr="00623FBF" w:rsidRDefault="005F1462" w:rsidP="00E50659">
      <w:pPr>
        <w:pStyle w:val="KeywordDescriptions"/>
        <w:rPr>
          <w:b/>
        </w:rPr>
      </w:pPr>
      <w:bookmarkStart w:id="275" w:name="_Toc203975847"/>
      <w:bookmarkStart w:id="276" w:name="_Toc203976268"/>
      <w:bookmarkStart w:id="277" w:name="_Toc203976406"/>
      <w:r w:rsidRPr="00623FBF">
        <w:rPr>
          <w:i/>
        </w:rPr>
        <w:t>Keyword:</w:t>
      </w:r>
      <w:r w:rsidR="00E50659" w:rsidRPr="00623FBF">
        <w:rPr>
          <w:i/>
        </w:rPr>
        <w:tab/>
      </w:r>
      <w:r w:rsidRPr="00623FBF">
        <w:rPr>
          <w:b/>
        </w:rPr>
        <w:t>[Package]</w:t>
      </w:r>
      <w:bookmarkEnd w:id="275"/>
      <w:bookmarkEnd w:id="276"/>
      <w:bookmarkEnd w:id="277"/>
    </w:p>
    <w:p w:rsidR="005F1462" w:rsidRPr="00F51A5F" w:rsidRDefault="005F1462" w:rsidP="00E50659">
      <w:pPr>
        <w:pStyle w:val="KeywordDescriptions"/>
      </w:pPr>
      <w:r w:rsidRPr="00623FBF">
        <w:rPr>
          <w:i/>
        </w:rPr>
        <w:t>Required:</w:t>
      </w:r>
      <w:r w:rsidR="00E50659" w:rsidRPr="00623FBF">
        <w:rPr>
          <w:i/>
        </w:rPr>
        <w:tab/>
      </w:r>
      <w:r w:rsidRPr="00F51A5F">
        <w:t>Yes</w:t>
      </w:r>
    </w:p>
    <w:p w:rsidR="005F1462" w:rsidRPr="00F51A5F" w:rsidRDefault="005F1462" w:rsidP="00E50659">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rsidP="00E50659">
      <w:pPr>
        <w:pStyle w:val="KeywordDescriptions"/>
      </w:pPr>
      <w:r w:rsidRPr="00623FBF">
        <w:rPr>
          <w:i/>
        </w:rPr>
        <w:t>Sub-Params:</w:t>
      </w:r>
      <w:r w:rsidR="00E50659" w:rsidRPr="00623FBF">
        <w:rPr>
          <w:i/>
        </w:rPr>
        <w:tab/>
      </w:r>
      <w:r w:rsidRPr="00F51A5F">
        <w:t>R_pkg, L_pkg, C_pkg</w:t>
      </w:r>
    </w:p>
    <w:p w:rsidR="005F1462" w:rsidRPr="00F51A5F" w:rsidRDefault="005F1462" w:rsidP="00E50659">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CA3B8E">
        <w:t>“</w:t>
      </w:r>
      <w:r w:rsidRPr="00F51A5F">
        <w:t>NA</w:t>
      </w:r>
      <w:r w:rsidR="00CA3B8E">
        <w:t>”</w:t>
      </w:r>
      <w:r w:rsidRPr="00F51A5F">
        <w:t>.</w:t>
      </w:r>
    </w:p>
    <w:p w:rsidR="005F1462" w:rsidRPr="00F51A5F" w:rsidRDefault="005F1462" w:rsidP="00E50659">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Pr="000F3730">
        <w:rPr>
          <w:rPrChange w:id="278" w:author="Michael Mirmak" w:date="2011-08-02T15:05:00Z">
            <w:rPr>
              <w:highlight w:val="yellow"/>
            </w:rPr>
          </w:rPrChange>
        </w:rPr>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[Package]</w:t>
      </w:r>
    </w:p>
    <w:p w:rsidR="005F1462" w:rsidRPr="00F51A5F" w:rsidRDefault="005F1462" w:rsidP="00597DE4">
      <w:pPr>
        <w:pStyle w:val="Exampletext"/>
      </w:pPr>
      <w:r w:rsidRPr="00F51A5F">
        <w:t>| variable      typ             min             max</w:t>
      </w:r>
    </w:p>
    <w:p w:rsidR="005F1462" w:rsidRPr="00F51A5F" w:rsidRDefault="005F1462" w:rsidP="00597DE4">
      <w:pPr>
        <w:pStyle w:val="Exampletext"/>
      </w:pPr>
      <w:r w:rsidRPr="00F51A5F">
        <w:t>R_pkg           250.0m          225.0m          275.0m</w:t>
      </w:r>
    </w:p>
    <w:p w:rsidR="005F1462" w:rsidRPr="00F51A5F" w:rsidRDefault="005F1462" w:rsidP="00597DE4">
      <w:pPr>
        <w:pStyle w:val="Exampletext"/>
      </w:pPr>
      <w:r w:rsidRPr="00F51A5F">
        <w:t>L_pkg           15.0nH          12.0nH          18.0nH</w:t>
      </w:r>
    </w:p>
    <w:p w:rsidR="005F1462" w:rsidRPr="005F1462" w:rsidRDefault="005F1462" w:rsidP="00597DE4">
      <w:pPr>
        <w:pStyle w:val="Exampletext"/>
        <w:rPr>
          <w:lang w:val="de-DE"/>
        </w:rPr>
      </w:pPr>
      <w:r w:rsidRPr="005F1462">
        <w:rPr>
          <w:lang w:val="de-DE"/>
        </w:rPr>
        <w:t>C_pkg           18.0pF          15.0pF          20.0pF</w:t>
      </w:r>
    </w:p>
    <w:p w:rsidR="005F1462" w:rsidRPr="009442D7" w:rsidRDefault="005F1462" w:rsidP="00E50659">
      <w:pPr>
        <w:rPr>
          <w:lang w:val="de-DE"/>
        </w:rPr>
      </w:pPr>
    </w:p>
    <w:p w:rsidR="00E50659" w:rsidRDefault="00E50659" w:rsidP="00E50659">
      <w:bookmarkStart w:id="279" w:name="_Toc203975848"/>
      <w:bookmarkStart w:id="280" w:name="_Toc203976269"/>
      <w:bookmarkStart w:id="281" w:name="_Toc203976407"/>
    </w:p>
    <w:p w:rsidR="005F1462" w:rsidRPr="00F51A5F" w:rsidRDefault="005F1462" w:rsidP="00310DA4">
      <w:pPr>
        <w:pStyle w:val="KeywordDescriptions"/>
      </w:pPr>
      <w:r w:rsidRPr="00310DA4">
        <w:rPr>
          <w:i/>
        </w:rPr>
        <w:t>Keyword:</w:t>
      </w:r>
      <w:r w:rsidR="00310DA4" w:rsidRPr="00310DA4">
        <w:rPr>
          <w:i/>
        </w:rPr>
        <w:tab/>
      </w:r>
      <w:r w:rsidRPr="00310DA4">
        <w:rPr>
          <w:b/>
        </w:rPr>
        <w:t>[Pin]</w:t>
      </w:r>
      <w:bookmarkEnd w:id="279"/>
      <w:bookmarkEnd w:id="280"/>
      <w:bookmarkEnd w:id="281"/>
    </w:p>
    <w:p w:rsidR="005F1462" w:rsidRPr="00F51A5F" w:rsidRDefault="005F1462" w:rsidP="00310DA4">
      <w:pPr>
        <w:pStyle w:val="KeywordDescriptions"/>
      </w:pPr>
      <w:r w:rsidRPr="00310DA4">
        <w:rPr>
          <w:i/>
        </w:rPr>
        <w:t>Required:</w:t>
      </w:r>
      <w:r w:rsidR="00310DA4" w:rsidRPr="00310DA4">
        <w:rPr>
          <w:i/>
        </w:rPr>
        <w:tab/>
      </w:r>
      <w:r w:rsidRPr="00F51A5F">
        <w:t>Yes</w:t>
      </w:r>
    </w:p>
    <w:p w:rsidR="005F1462" w:rsidRPr="00F51A5F" w:rsidRDefault="005F1462" w:rsidP="00310DA4">
      <w:pPr>
        <w:pStyle w:val="KeywordDescriptions"/>
      </w:pPr>
      <w:r w:rsidRPr="00310DA4">
        <w:rPr>
          <w:i/>
        </w:rPr>
        <w:t>Description:</w:t>
      </w:r>
      <w:r w:rsidR="00310DA4" w:rsidRPr="00310DA4">
        <w:rPr>
          <w:i/>
        </w:rPr>
        <w:tab/>
      </w:r>
      <w:r w:rsidRPr="00F51A5F">
        <w:t>Associates the component</w:t>
      </w:r>
      <w:r w:rsidR="009E1532">
        <w:t>’</w:t>
      </w:r>
      <w:r w:rsidRPr="00F51A5F">
        <w:t>s I/O models to its various external pin names and signal names.</w:t>
      </w:r>
    </w:p>
    <w:p w:rsidR="005F1462" w:rsidRPr="00F51A5F" w:rsidRDefault="00310DA4" w:rsidP="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rsidP="00310DA4">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rsidP="00310DA4">
      <w:pPr>
        <w:pStyle w:val="KeywordDescriptions"/>
      </w:pPr>
      <w:r w:rsidRPr="00F51A5F">
        <w:t>The model_name column cannot be used for model or model selector names that reference Series and Series_switch models.</w:t>
      </w:r>
    </w:p>
    <w:p w:rsidR="005F1462" w:rsidRPr="00F51A5F" w:rsidRDefault="005F1462" w:rsidP="00310DA4">
      <w:pPr>
        <w:pStyle w:val="KeywordDescriptions"/>
      </w:pPr>
      <w:r w:rsidRPr="00F51A5F">
        <w:t>Each line must contain either three or six columns.  A pin line with three columns only associates the pin</w:t>
      </w:r>
      <w:r w:rsidR="009E1532">
        <w:t>’</w:t>
      </w:r>
      <w:r w:rsidRPr="00F51A5F">
        <w:t xml:space="preserve">s signal and model.  Six columns can be used to override the default package values (specified under [Package]) FOR THAT PIN ONLY. When using six columns, the headers R_pin, L_pin, and C_pin must be listed.  If </w:t>
      </w:r>
      <w:r w:rsidR="00CA3B8E">
        <w:t>“</w:t>
      </w:r>
      <w:r w:rsidRPr="00F51A5F">
        <w:t>NA</w:t>
      </w:r>
      <w:r w:rsidR="00CA3B8E">
        <w:t>”</w:t>
      </w:r>
      <w:r w:rsidRPr="00F51A5F">
        <w:t xml:space="preserve"> is in columns 4 through 6, the default packaging values must be used.  The headers R_pin, L_pin, and C_pin may be listed in any order.</w:t>
      </w:r>
    </w:p>
    <w:p w:rsidR="005F1462" w:rsidRPr="00F51A5F" w:rsidRDefault="005F1462" w:rsidP="00310DA4">
      <w:pPr>
        <w:pStyle w:val="KeywordDescriptions"/>
      </w:pPr>
      <w:r w:rsidRPr="00F51A5F">
        <w:t>Column length limits are:</w:t>
      </w:r>
    </w:p>
    <w:p w:rsidR="005F1462" w:rsidRPr="00F51A5F" w:rsidRDefault="005F1462" w:rsidP="006B266E">
      <w:pPr>
        <w:pStyle w:val="ListContinue"/>
      </w:pPr>
      <w:r w:rsidRPr="00F51A5F">
        <w:t>[Pin]</w:t>
      </w:r>
      <w:r w:rsidR="00310DA4">
        <w:tab/>
      </w:r>
      <w:r w:rsidR="00310DA4">
        <w:tab/>
      </w:r>
      <w:r w:rsidRPr="00F51A5F">
        <w:t>5 characters max</w:t>
      </w:r>
    </w:p>
    <w:p w:rsidR="005F1462" w:rsidRPr="00F51A5F" w:rsidRDefault="005F1462" w:rsidP="006B266E">
      <w:pPr>
        <w:pStyle w:val="ListContinue"/>
      </w:pPr>
      <w:r w:rsidRPr="00F51A5F">
        <w:t>model_name</w:t>
      </w:r>
      <w:r w:rsidR="00310DA4">
        <w:tab/>
      </w:r>
      <w:r w:rsidRPr="00F51A5F">
        <w:t>40 characters max</w:t>
      </w:r>
    </w:p>
    <w:p w:rsidR="005F1462" w:rsidRPr="00F51A5F" w:rsidRDefault="005F1462" w:rsidP="006B266E">
      <w:pPr>
        <w:pStyle w:val="ListContinue"/>
      </w:pPr>
      <w:r w:rsidRPr="00F51A5F">
        <w:t>signal_name</w:t>
      </w:r>
      <w:r w:rsidR="00310DA4">
        <w:tab/>
      </w:r>
      <w:r w:rsidRPr="00F51A5F">
        <w:t>40 characters max</w:t>
      </w:r>
    </w:p>
    <w:p w:rsidR="005F1462" w:rsidRPr="00F51A5F" w:rsidRDefault="005F1462" w:rsidP="006B266E">
      <w:pPr>
        <w:pStyle w:val="ListContinue"/>
      </w:pPr>
      <w:r w:rsidRPr="00F51A5F">
        <w:t>R_pin</w:t>
      </w:r>
      <w:r w:rsidR="00310DA4">
        <w:tab/>
      </w:r>
      <w:r w:rsidR="00310DA4">
        <w:tab/>
      </w:r>
      <w:r w:rsidRPr="00F51A5F">
        <w:t>9 characters max</w:t>
      </w:r>
    </w:p>
    <w:p w:rsidR="005F1462" w:rsidRPr="00F51A5F" w:rsidRDefault="005F1462" w:rsidP="006B266E">
      <w:pPr>
        <w:pStyle w:val="ListContinue"/>
      </w:pPr>
      <w:r w:rsidRPr="00F51A5F">
        <w:t>L_pin</w:t>
      </w:r>
      <w:r w:rsidR="00310DA4">
        <w:tab/>
      </w:r>
      <w:r w:rsidR="00310DA4">
        <w:tab/>
      </w:r>
      <w:r w:rsidRPr="00F51A5F">
        <w:t>9 characters max</w:t>
      </w:r>
    </w:p>
    <w:p w:rsidR="005F1462" w:rsidRPr="00F51A5F" w:rsidRDefault="005F1462" w:rsidP="006B266E">
      <w:pPr>
        <w:pStyle w:val="ListContinue"/>
      </w:pPr>
      <w:r w:rsidRPr="00F51A5F">
        <w:t>C_pin</w:t>
      </w:r>
      <w:r w:rsidR="00310DA4">
        <w:tab/>
      </w:r>
      <w:r w:rsidR="00310DA4">
        <w:tab/>
      </w:r>
      <w:r w:rsidRPr="00F51A5F">
        <w:t>9 characters max</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[Pin]   signal_name     model_name      R_pin   L_pin   C_pin</w:t>
      </w:r>
    </w:p>
    <w:p w:rsidR="005F1462" w:rsidRPr="00F51A5F" w:rsidRDefault="005F1462" w:rsidP="00597DE4">
      <w:pPr>
        <w:pStyle w:val="Exampletext"/>
      </w:pPr>
      <w:r w:rsidRPr="00F51A5F">
        <w:t>|</w:t>
      </w:r>
    </w:p>
    <w:p w:rsidR="005F1462" w:rsidRPr="00F51A5F" w:rsidRDefault="005F1462" w:rsidP="00597DE4">
      <w:pPr>
        <w:pStyle w:val="Exampletext"/>
      </w:pPr>
      <w:r w:rsidRPr="00F51A5F">
        <w:t xml:space="preserve">  1     RAS0#           Buffer1         200.0m  5.0nH   2.0pF</w:t>
      </w:r>
    </w:p>
    <w:p w:rsidR="005F1462" w:rsidRPr="00F51A5F" w:rsidRDefault="005F1462" w:rsidP="00597DE4">
      <w:pPr>
        <w:pStyle w:val="Exampletext"/>
      </w:pPr>
      <w:r w:rsidRPr="00F51A5F">
        <w:t xml:space="preserve">  2     RAS1#           Buffer2         209.0m  NA      2.5pF</w:t>
      </w:r>
    </w:p>
    <w:p w:rsidR="005F1462" w:rsidRPr="00F51A5F" w:rsidRDefault="005F1462" w:rsidP="00597DE4">
      <w:pPr>
        <w:pStyle w:val="Exampletext"/>
      </w:pPr>
      <w:r w:rsidRPr="00F51A5F">
        <w:t xml:space="preserve">  3     EN1#            Input1          NA      6.3nH   NA</w:t>
      </w:r>
    </w:p>
    <w:p w:rsidR="005F1462" w:rsidRPr="00F51A5F" w:rsidRDefault="005F1462" w:rsidP="00597DE4">
      <w:pPr>
        <w:pStyle w:val="Exampletext"/>
      </w:pPr>
      <w:r w:rsidRPr="00F51A5F">
        <w:t xml:space="preserve">  4     A0              3-state</w:t>
      </w:r>
    </w:p>
    <w:p w:rsidR="005F1462" w:rsidRPr="00F51A5F" w:rsidRDefault="005F1462" w:rsidP="00597DE4">
      <w:pPr>
        <w:pStyle w:val="Exampletext"/>
      </w:pPr>
      <w:r w:rsidRPr="00F51A5F">
        <w:t xml:space="preserve">  5     D0              I/O1</w:t>
      </w:r>
    </w:p>
    <w:p w:rsidR="005F1462" w:rsidRPr="00F51A5F" w:rsidRDefault="005F1462" w:rsidP="00597DE4">
      <w:pPr>
        <w:pStyle w:val="Exampletext"/>
      </w:pPr>
      <w:r w:rsidRPr="00F51A5F">
        <w:t xml:space="preserve">  6     RD#             Input2          310.0m  3.0nH   2.0pF</w:t>
      </w:r>
    </w:p>
    <w:p w:rsidR="005F1462" w:rsidRPr="00F51A5F" w:rsidRDefault="005F1462" w:rsidP="00597DE4">
      <w:pPr>
        <w:pStyle w:val="Exampletext"/>
      </w:pPr>
      <w:r w:rsidRPr="00F51A5F">
        <w:lastRenderedPageBreak/>
        <w:t xml:space="preserve">  7     WR#             Input2</w:t>
      </w:r>
    </w:p>
    <w:p w:rsidR="005F1462" w:rsidRPr="00F51A5F" w:rsidRDefault="005F1462" w:rsidP="00597DE4">
      <w:pPr>
        <w:pStyle w:val="Exampletext"/>
      </w:pPr>
      <w:r w:rsidRPr="00F51A5F">
        <w:t xml:space="preserve">  8     A1              I/O2</w:t>
      </w:r>
    </w:p>
    <w:p w:rsidR="005F1462" w:rsidRPr="00F51A5F" w:rsidRDefault="005F1462" w:rsidP="00597DE4">
      <w:pPr>
        <w:pStyle w:val="Exampletext"/>
      </w:pPr>
      <w:r w:rsidRPr="00F51A5F">
        <w:t xml:space="preserve">  9     D1              I/O2</w:t>
      </w:r>
    </w:p>
    <w:p w:rsidR="005F1462" w:rsidRPr="00F51A5F" w:rsidRDefault="005F1462" w:rsidP="00597DE4">
      <w:pPr>
        <w:pStyle w:val="Exampletext"/>
      </w:pPr>
      <w:r w:rsidRPr="00F51A5F">
        <w:t xml:space="preserve"> 10     GND             GND             297.0m  6.7nH   3.4pF</w:t>
      </w:r>
    </w:p>
    <w:p w:rsidR="005F1462" w:rsidRPr="00F51A5F" w:rsidRDefault="005F1462" w:rsidP="00597DE4">
      <w:pPr>
        <w:pStyle w:val="Exampletext"/>
      </w:pPr>
      <w:r w:rsidRPr="00F51A5F">
        <w:t xml:space="preserve"> 11     RDY#            Input2</w:t>
      </w:r>
    </w:p>
    <w:p w:rsidR="005F1462" w:rsidRPr="00F51A5F" w:rsidRDefault="005F1462" w:rsidP="00597DE4">
      <w:pPr>
        <w:pStyle w:val="Exampletext"/>
      </w:pPr>
      <w:r w:rsidRPr="00F51A5F">
        <w:t xml:space="preserve"> 12     GND             GND             270.0m  5.3nH   4.0pF</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xml:space="preserve"> 18     Vcc3            POWER</w:t>
      </w:r>
    </w:p>
    <w:p w:rsidR="005F1462" w:rsidRPr="00F51A5F" w:rsidRDefault="005F1462" w:rsidP="00597DE4">
      <w:pPr>
        <w:pStyle w:val="Exampletext"/>
      </w:pPr>
      <w:r w:rsidRPr="00F51A5F">
        <w:t xml:space="preserve"> 19     NC              NC</w:t>
      </w:r>
    </w:p>
    <w:p w:rsidR="005F1462" w:rsidRPr="00F51A5F" w:rsidRDefault="005F1462" w:rsidP="00597DE4">
      <w:pPr>
        <w:pStyle w:val="Exampletext"/>
      </w:pPr>
      <w:r w:rsidRPr="00F51A5F">
        <w:t xml:space="preserve"> 20     Vcc5            POWER           226.0m  NA      1.0pF</w:t>
      </w:r>
    </w:p>
    <w:p w:rsidR="005F1462" w:rsidRPr="00F51A5F" w:rsidRDefault="005F1462" w:rsidP="00597DE4">
      <w:pPr>
        <w:pStyle w:val="Exampletext"/>
      </w:pPr>
      <w:r w:rsidRPr="00F51A5F">
        <w:t xml:space="preserve"> 21     BAD1            Series_switch1     |   Illegal assignment</w:t>
      </w:r>
    </w:p>
    <w:p w:rsidR="005F1462" w:rsidRPr="00F51A5F" w:rsidRDefault="005F1462" w:rsidP="00597DE4">
      <w:pPr>
        <w:pStyle w:val="Exampletext"/>
      </w:pPr>
      <w:r w:rsidRPr="00F51A5F">
        <w:t xml:space="preserve"> 22     BAD2            Series_selector1   |   Illegal assignment</w:t>
      </w:r>
    </w:p>
    <w:p w:rsidR="005F1462" w:rsidRDefault="005F1462" w:rsidP="00597DE4"/>
    <w:p w:rsidR="00597DE4" w:rsidRPr="00F51A5F" w:rsidRDefault="00597DE4" w:rsidP="00597DE4"/>
    <w:p w:rsidR="005F1462" w:rsidRPr="00F51A5F" w:rsidRDefault="005F1462" w:rsidP="00597DE4">
      <w:pPr>
        <w:pStyle w:val="KeywordDescriptions"/>
      </w:pPr>
      <w:bookmarkStart w:id="282" w:name="_Toc203975849"/>
      <w:bookmarkStart w:id="283" w:name="_Toc203976270"/>
      <w:bookmarkStart w:id="284" w:name="_Toc203976408"/>
      <w:r w:rsidRPr="00597DE4">
        <w:rPr>
          <w:i/>
        </w:rPr>
        <w:t>Keyword:</w:t>
      </w:r>
      <w:r w:rsidR="00597DE4" w:rsidRPr="00597DE4">
        <w:rPr>
          <w:i/>
        </w:rPr>
        <w:tab/>
      </w:r>
      <w:r w:rsidRPr="00597DE4">
        <w:rPr>
          <w:b/>
        </w:rPr>
        <w:t>[Package Model]</w:t>
      </w:r>
      <w:bookmarkEnd w:id="282"/>
      <w:bookmarkEnd w:id="283"/>
      <w:bookmarkEnd w:id="284"/>
    </w:p>
    <w:p w:rsidR="005F1462" w:rsidRPr="00F51A5F" w:rsidRDefault="005F1462" w:rsidP="00597DE4">
      <w:pPr>
        <w:pStyle w:val="KeywordDescriptions"/>
      </w:pPr>
      <w:r w:rsidRPr="00597DE4">
        <w:rPr>
          <w:i/>
        </w:rPr>
        <w:t>Required:</w:t>
      </w:r>
      <w:r w:rsidR="00597DE4" w:rsidRPr="00597DE4">
        <w:rPr>
          <w:i/>
        </w:rPr>
        <w:tab/>
      </w:r>
      <w:r w:rsidRPr="00F51A5F">
        <w:t>No</w:t>
      </w:r>
    </w:p>
    <w:p w:rsidR="005F1462" w:rsidRPr="00F51A5F" w:rsidRDefault="005F1462" w:rsidP="00597DE4">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rsidP="00597DE4">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Pr="000F3730">
        <w:rPr>
          <w:rPrChange w:id="285" w:author="Michael Mirmak" w:date="2011-08-02T15:06:00Z">
            <w:rPr>
              <w:highlight w:val="yellow"/>
            </w:rPr>
          </w:rPrChange>
        </w:rPr>
        <w:t xml:space="preserve">Section </w:t>
      </w:r>
      <w:ins w:id="286" w:author="Michael Mirmak" w:date="2011-08-02T15:06:00Z">
        <w:r w:rsidR="005C2D1D">
          <w:fldChar w:fldCharType="begin"/>
        </w:r>
        <w:r w:rsidR="005C2D1D">
          <w:instrText xml:space="preserve"> REF _Ref300053790 \r \h </w:instrText>
        </w:r>
      </w:ins>
      <w:r w:rsidR="005C2D1D">
        <w:fldChar w:fldCharType="separate"/>
      </w:r>
      <w:ins w:id="287" w:author="Michael Mirmak" w:date="2011-08-02T17:12:00Z">
        <w:r w:rsidR="00FA10C4">
          <w:t>3</w:t>
        </w:r>
      </w:ins>
      <w:ins w:id="288" w:author="Michael Mirmak" w:date="2011-08-02T15:06:00Z">
        <w:r w:rsidR="005C2D1D">
          <w:fldChar w:fldCharType="end"/>
        </w:r>
      </w:ins>
      <w:del w:id="289" w:author="Michael Mirmak" w:date="2011-08-02T15:06:00Z">
        <w:r w:rsidRPr="009D4D2D" w:rsidDel="000F3730">
          <w:rPr>
            <w:highlight w:val="yellow"/>
          </w:rPr>
          <w:delText>3</w:delText>
        </w:r>
      </w:del>
      <w:r w:rsidRPr="00F51A5F">
        <w:t xml:space="preserve">, </w:t>
      </w:r>
      <w:ins w:id="290" w:author="Michael Mirmak" w:date="2011-08-02T16:44:00Z">
        <w:r w:rsidR="00D65650">
          <w:t>"</w:t>
        </w:r>
      </w:ins>
      <w:r w:rsidRPr="00F51A5F">
        <w:t>GENERAL SYNTAX RULES AND GUIDELINES</w:t>
      </w:r>
      <w:ins w:id="291" w:author="Michael Mirmak" w:date="2011-08-02T16:44:00Z">
        <w:r w:rsidR="00D65650">
          <w:t>"</w:t>
        </w:r>
      </w:ins>
      <w:r w:rsidRPr="00F51A5F">
        <w:t>.</w:t>
      </w:r>
    </w:p>
    <w:p w:rsidR="005F1462" w:rsidRPr="00F51A5F" w:rsidRDefault="005F1462" w:rsidP="00597DE4">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del w:id="292" w:author="Michael Mirmak" w:date="2011-08-02T15:07:00Z">
        <w:r w:rsidRPr="005C2D1D" w:rsidDel="005C2D1D">
          <w:rPr>
            <w:rPrChange w:id="293" w:author="Michael Mirmak" w:date="2011-08-02T15:07:00Z">
              <w:rPr>
                <w:highlight w:val="yellow"/>
              </w:rPr>
            </w:rPrChange>
          </w:rPr>
          <w:delText xml:space="preserve">in </w:delText>
        </w:r>
      </w:del>
      <w:ins w:id="294" w:author="Michael Mirmak" w:date="2011-08-02T15:07:00Z">
        <w:r w:rsidR="005C2D1D" w:rsidRPr="005C2D1D">
          <w:rPr>
            <w:rPrChange w:id="295" w:author="Michael Mirmak" w:date="2011-08-02T15:07:00Z">
              <w:rPr>
                <w:highlight w:val="yellow"/>
              </w:rPr>
            </w:rPrChange>
          </w:rPr>
          <w:t xml:space="preserve">under </w:t>
        </w:r>
      </w:ins>
      <w:del w:id="296" w:author="Michael Mirmak" w:date="2011-08-02T15:07:00Z">
        <w:r w:rsidRPr="005C2D1D" w:rsidDel="005C2D1D">
          <w:rPr>
            <w:rPrChange w:id="297" w:author="Michael Mirmak" w:date="2011-08-02T15:07:00Z">
              <w:rPr>
                <w:highlight w:val="yellow"/>
              </w:rPr>
            </w:rPrChange>
          </w:rPr>
          <w:delText xml:space="preserve">the </w:delText>
        </w:r>
      </w:del>
      <w:r w:rsidR="00CA3B8E" w:rsidRPr="005C2D1D">
        <w:rPr>
          <w:rPrChange w:id="298" w:author="Michael Mirmak" w:date="2011-08-02T15:07:00Z">
            <w:rPr>
              <w:highlight w:val="yellow"/>
            </w:rPr>
          </w:rPrChange>
        </w:rPr>
        <w:t>“</w:t>
      </w:r>
      <w:r w:rsidRPr="005C2D1D">
        <w:rPr>
          <w:rPrChange w:id="299" w:author="Michael Mirmak" w:date="2011-08-02T15:07:00Z">
            <w:rPr>
              <w:highlight w:val="yellow"/>
            </w:rPr>
          </w:rPrChange>
        </w:rPr>
        <w:t>Package Modeling</w:t>
      </w:r>
      <w:r w:rsidR="00CA3B8E" w:rsidRPr="005C2D1D">
        <w:t>”</w:t>
      </w:r>
      <w:r w:rsidRPr="00F51A5F">
        <w:t xml:space="preserve"> </w:t>
      </w:r>
      <w:ins w:id="300" w:author="Michael Mirmak" w:date="2011-08-02T15:07:00Z">
        <w:r w:rsidR="005C2D1D">
          <w:t>in S</w:t>
        </w:r>
      </w:ins>
      <w:del w:id="301" w:author="Michael Mirmak" w:date="2011-08-02T15:07:00Z">
        <w:r w:rsidRPr="00F51A5F" w:rsidDel="005C2D1D">
          <w:delText>s</w:delText>
        </w:r>
      </w:del>
      <w:r w:rsidRPr="00F51A5F">
        <w:t>ection</w:t>
      </w:r>
      <w:ins w:id="302" w:author="Michael Mirmak" w:date="2011-08-02T15:07:00Z">
        <w:r w:rsidR="005C2D1D">
          <w:t xml:space="preserve"> </w:t>
        </w:r>
        <w:r w:rsidR="005C2D1D">
          <w:fldChar w:fldCharType="begin"/>
        </w:r>
        <w:r w:rsidR="005C2D1D">
          <w:instrText xml:space="preserve"> REF _Ref300060594 \r \h </w:instrText>
        </w:r>
      </w:ins>
      <w:r w:rsidR="005C2D1D">
        <w:fldChar w:fldCharType="separate"/>
      </w:r>
      <w:ins w:id="303" w:author="Michael Mirmak" w:date="2011-08-02T17:12:00Z">
        <w:r w:rsidR="00FA10C4">
          <w:t>7</w:t>
        </w:r>
      </w:ins>
      <w:ins w:id="304" w:author="Michael Mirmak" w:date="2011-08-02T15:07:00Z">
        <w:r w:rsidR="005C2D1D">
          <w:fldChar w:fldCharType="end"/>
        </w:r>
      </w:ins>
      <w:del w:id="305" w:author="Michael Mirmak" w:date="2011-08-02T15:05:00Z">
        <w:r w:rsidRPr="00F51A5F" w:rsidDel="000F3730">
          <w:delText xml:space="preserve"> near the end of this specification</w:delText>
        </w:r>
      </w:del>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597DE4" w:rsidP="00597DE4">
      <w:pPr>
        <w:pStyle w:val="KeywordDescriptions"/>
        <w:rPr>
          <w:i/>
        </w:rPr>
      </w:pPr>
      <w:r w:rsidRPr="00DF0D2F">
        <w:rPr>
          <w:i/>
        </w:rPr>
        <w:t>Example:</w:t>
      </w:r>
    </w:p>
    <w:p w:rsidR="005F1462" w:rsidRPr="00597DE4" w:rsidRDefault="005F1462" w:rsidP="00597DE4">
      <w:pPr>
        <w:pStyle w:val="Exampletext"/>
      </w:pPr>
      <w:r w:rsidRPr="00597DE4">
        <w:t>[Package Model]     QS-SMT-cer-8-pin-pkgs</w:t>
      </w:r>
    </w:p>
    <w:p w:rsidR="005F1462" w:rsidRDefault="005F1462" w:rsidP="0094636F"/>
    <w:p w:rsidR="0094636F" w:rsidRPr="00F51A5F" w:rsidRDefault="0094636F" w:rsidP="0094636F"/>
    <w:p w:rsidR="005F1462" w:rsidRPr="00F51A5F" w:rsidRDefault="005F1462" w:rsidP="00D240EE">
      <w:pPr>
        <w:pStyle w:val="KeywordDescriptions"/>
      </w:pPr>
      <w:bookmarkStart w:id="306" w:name="_Toc203975850"/>
      <w:bookmarkStart w:id="307" w:name="_Toc203976271"/>
      <w:bookmarkStart w:id="308" w:name="_Toc203976409"/>
      <w:r w:rsidRPr="00D240EE">
        <w:rPr>
          <w:i/>
        </w:rPr>
        <w:t>Keywords:</w:t>
      </w:r>
      <w:r w:rsidR="00D240EE" w:rsidRPr="00D240EE">
        <w:rPr>
          <w:i/>
        </w:rPr>
        <w:tab/>
      </w:r>
      <w:r w:rsidRPr="00D240EE">
        <w:rPr>
          <w:b/>
        </w:rPr>
        <w:t>[Alternate Package Models], [End Alternate Package Models]</w:t>
      </w:r>
      <w:bookmarkEnd w:id="306"/>
      <w:bookmarkEnd w:id="307"/>
      <w:bookmarkEnd w:id="308"/>
    </w:p>
    <w:p w:rsidR="005F1462" w:rsidRPr="00F51A5F" w:rsidRDefault="005F1462" w:rsidP="00D240EE">
      <w:pPr>
        <w:pStyle w:val="KeywordDescriptions"/>
      </w:pPr>
      <w:r w:rsidRPr="00D240EE">
        <w:rPr>
          <w:i/>
        </w:rPr>
        <w:t>Required:</w:t>
      </w:r>
      <w:r w:rsidR="00D240EE" w:rsidRPr="00D240EE">
        <w:rPr>
          <w:i/>
        </w:rPr>
        <w:tab/>
      </w:r>
      <w:r w:rsidRPr="00F51A5F">
        <w:t>No</w:t>
      </w:r>
    </w:p>
    <w:p w:rsidR="005F1462" w:rsidRPr="00F51A5F" w:rsidRDefault="005F1462" w:rsidP="00D240EE">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rsidP="00D240EE">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rsidP="00D240EE">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rsidP="00D240EE">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rsidP="00D240EE">
      <w:pPr>
        <w:pStyle w:val="KeywordDescriptions"/>
      </w:pPr>
      <w:r w:rsidRPr="00F51A5F">
        <w:t>The package model named by [Package Model] can be optionally repeated in the [Alternate Package Models] list of names.</w:t>
      </w:r>
    </w:p>
    <w:p w:rsidR="00D240EE" w:rsidRPr="00DF0D2F" w:rsidRDefault="00D240EE" w:rsidP="00D240EE">
      <w:pPr>
        <w:pStyle w:val="KeywordDescriptions"/>
        <w:rPr>
          <w:i/>
        </w:rPr>
      </w:pPr>
      <w:r w:rsidRPr="00DF0D2F">
        <w:rPr>
          <w:i/>
        </w:rPr>
        <w:t>Example:</w:t>
      </w:r>
    </w:p>
    <w:p w:rsidR="005F1462" w:rsidRPr="00F51A5F" w:rsidRDefault="005F1462" w:rsidP="00D240EE">
      <w:pPr>
        <w:pStyle w:val="Exampletext"/>
      </w:pPr>
      <w:r w:rsidRPr="00F51A5F">
        <w:t>[Alternate Package Models]</w:t>
      </w:r>
    </w:p>
    <w:p w:rsidR="005F1462" w:rsidRPr="00F51A5F" w:rsidRDefault="005F1462" w:rsidP="00D240EE">
      <w:pPr>
        <w:pStyle w:val="Exampletext"/>
      </w:pPr>
      <w:r w:rsidRPr="00F51A5F">
        <w:t>|</w:t>
      </w:r>
    </w:p>
    <w:p w:rsidR="005F1462" w:rsidRPr="00F51A5F" w:rsidRDefault="005F1462" w:rsidP="00D240EE">
      <w:pPr>
        <w:pStyle w:val="Exampletext"/>
      </w:pPr>
      <w:r w:rsidRPr="00F51A5F">
        <w:t>208-pin_plastic_PQFP_package-even_mode | Descriptive names are shown</w:t>
      </w:r>
    </w:p>
    <w:p w:rsidR="005F1462" w:rsidRPr="00F51A5F" w:rsidRDefault="005F1462" w:rsidP="00D240EE">
      <w:pPr>
        <w:pStyle w:val="Exampletext"/>
      </w:pPr>
      <w:r w:rsidRPr="00F51A5F">
        <w:t>208-pin_plastic_PQFP_package-odd_mode</w:t>
      </w:r>
    </w:p>
    <w:p w:rsidR="005F1462" w:rsidRPr="00F51A5F" w:rsidRDefault="005F1462" w:rsidP="00D240EE">
      <w:pPr>
        <w:pStyle w:val="Exampletext"/>
      </w:pPr>
      <w:r w:rsidRPr="00F51A5F">
        <w:t xml:space="preserve">208-pin_ceramic_PQFP_package-even_mode </w:t>
      </w:r>
    </w:p>
    <w:p w:rsidR="005F1462" w:rsidRPr="00F51A5F" w:rsidRDefault="005F1462" w:rsidP="00D240EE">
      <w:pPr>
        <w:pStyle w:val="Exampletext"/>
      </w:pPr>
      <w:r w:rsidRPr="00F51A5F">
        <w:t>208-pin_ceramic_PQFP_package-odd_mode</w:t>
      </w:r>
    </w:p>
    <w:p w:rsidR="005F1462" w:rsidRPr="00F51A5F" w:rsidRDefault="005F1462" w:rsidP="00D240EE">
      <w:pPr>
        <w:pStyle w:val="Exampletext"/>
      </w:pPr>
      <w:r w:rsidRPr="00F51A5F">
        <w:t>|</w:t>
      </w:r>
    </w:p>
    <w:p w:rsidR="005F1462" w:rsidRPr="00F51A5F" w:rsidRDefault="005F1462" w:rsidP="00D240EE">
      <w:pPr>
        <w:pStyle w:val="Exampletext"/>
      </w:pPr>
      <w:r w:rsidRPr="00F51A5F">
        <w:t>[End Alternate Package Models]</w:t>
      </w:r>
    </w:p>
    <w:p w:rsidR="005F1462" w:rsidRDefault="005F1462" w:rsidP="00D240EE"/>
    <w:p w:rsidR="00D240EE" w:rsidRPr="00F51A5F" w:rsidRDefault="00D240EE" w:rsidP="00D240EE"/>
    <w:p w:rsidR="005F1462" w:rsidRPr="00F51A5F" w:rsidRDefault="005F1462" w:rsidP="002C3BDF">
      <w:pPr>
        <w:pStyle w:val="KeywordDescriptions"/>
      </w:pPr>
      <w:bookmarkStart w:id="309" w:name="_Toc203975851"/>
      <w:bookmarkStart w:id="310" w:name="_Toc203976272"/>
      <w:bookmarkStart w:id="311" w:name="_Toc203976410"/>
      <w:r w:rsidRPr="002C3BDF">
        <w:rPr>
          <w:i/>
        </w:rPr>
        <w:t>Keyword:</w:t>
      </w:r>
      <w:r w:rsidR="003614DF" w:rsidRPr="002C3BDF">
        <w:rPr>
          <w:i/>
        </w:rPr>
        <w:tab/>
      </w:r>
      <w:r w:rsidRPr="002C3BDF">
        <w:rPr>
          <w:b/>
        </w:rPr>
        <w:t>[Pin Mapping]</w:t>
      </w:r>
      <w:bookmarkEnd w:id="309"/>
      <w:bookmarkEnd w:id="310"/>
      <w:bookmarkEnd w:id="311"/>
    </w:p>
    <w:p w:rsidR="005F1462" w:rsidRPr="00F51A5F" w:rsidRDefault="005F1462" w:rsidP="002C3BDF">
      <w:pPr>
        <w:pStyle w:val="KeywordDescriptions"/>
      </w:pPr>
      <w:r w:rsidRPr="002C3BDF">
        <w:rPr>
          <w:i/>
        </w:rPr>
        <w:t>Required:</w:t>
      </w:r>
      <w:r w:rsidR="003614DF" w:rsidRPr="002C3BDF">
        <w:rPr>
          <w:i/>
        </w:rPr>
        <w:tab/>
      </w:r>
      <w:r w:rsidRPr="00F51A5F">
        <w:t>No</w:t>
      </w:r>
    </w:p>
    <w:p w:rsidR="005F1462" w:rsidRPr="00F51A5F" w:rsidRDefault="005F1462" w:rsidP="002C3BDF">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rsidP="002C3BDF">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rsidP="002C3BDF">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rsidP="002C3BDF">
      <w:pPr>
        <w:pStyle w:val="KeywordDescriptions"/>
      </w:pPr>
      <w:r w:rsidRPr="00F51A5F">
        <w:t>Each line must contain either three, five or six entries. Use the reserved word NC where an entry is required but a bus connection is not made</w:t>
      </w:r>
      <w:del w:id="312" w:author="Michael Mirmak" w:date="2011-08-02T15:08:00Z">
        <w:r w:rsidRPr="00F51A5F" w:rsidDel="005C2D1D">
          <w:delText xml:space="preserve"> (</w:delText>
        </w:r>
        <w:r w:rsidRPr="001A4DCD" w:rsidDel="005C2D1D">
          <w:rPr>
            <w:highlight w:val="yellow"/>
          </w:rPr>
          <w:delText>see below</w:delText>
        </w:r>
        <w:r w:rsidRPr="00F51A5F" w:rsidDel="005C2D1D">
          <w:delText>)</w:delText>
        </w:r>
      </w:del>
      <w:r w:rsidRPr="00F51A5F">
        <w:t>.</w:t>
      </w:r>
    </w:p>
    <w:p w:rsidR="005F1462" w:rsidRPr="00F51A5F" w:rsidRDefault="005F1462" w:rsidP="002C3BDF">
      <w:pPr>
        <w:pStyle w:val="KeywordDescriptions"/>
      </w:pPr>
      <w:r w:rsidRPr="00F51A5F">
        <w:t xml:space="preserve">The first column contains a pin name.  Each pin name must </w:t>
      </w:r>
      <w:del w:id="313" w:author="Michael Mirmak" w:date="2011-08-02T15:07:00Z">
        <w:r w:rsidRPr="00F51A5F" w:rsidDel="005C2D1D">
          <w:delText xml:space="preserve"> </w:delText>
        </w:r>
      </w:del>
      <w:r w:rsidRPr="00F51A5F">
        <w:t xml:space="preserve">match one of the pin names declared in the [Pin] section of the [Component].  </w:t>
      </w:r>
    </w:p>
    <w:p w:rsidR="005F1462" w:rsidRPr="00F51A5F" w:rsidRDefault="005F1462" w:rsidP="002C3BDF">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rsidP="002C3BDF">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rsidP="002C3BDF">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rsidP="002C3BDF">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rsidP="002C3BDF">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rsidP="002C3BDF">
      <w:pPr>
        <w:pStyle w:val="KeywordDescriptions"/>
      </w:pPr>
      <w:r w:rsidRPr="00F51A5F">
        <w:t>If the [Pin Mapping] keyword is present, then the bus connections for EVERY pin listed under the [Pin] keyword must be given.</w:t>
      </w:r>
    </w:p>
    <w:p w:rsidR="005F1462" w:rsidRPr="00F51A5F" w:rsidRDefault="005F1462" w:rsidP="002C3BDF">
      <w:pPr>
        <w:pStyle w:val="KeywordDescriptions"/>
      </w:pPr>
      <w:r w:rsidRPr="00F51A5F">
        <w:t>If a pin has no connection, then both the pulldown_ref and pullup_ref subparameters for it will be NC.</w:t>
      </w:r>
    </w:p>
    <w:p w:rsidR="005F1462" w:rsidRPr="00F51A5F" w:rsidRDefault="005F1462" w:rsidP="002C3BDF">
      <w:pPr>
        <w:pStyle w:val="KeywordDescriptions"/>
      </w:pPr>
      <w:r w:rsidRPr="00F51A5F">
        <w:t>The column length limits are:</w:t>
      </w:r>
    </w:p>
    <w:p w:rsidR="005F1462" w:rsidRPr="00F51A5F" w:rsidRDefault="005F1462" w:rsidP="006B266E">
      <w:pPr>
        <w:pStyle w:val="ListContinue"/>
      </w:pPr>
      <w:r w:rsidRPr="00F51A5F">
        <w:t>[Pin Mapping]</w:t>
      </w:r>
      <w:r w:rsidR="002C3BDF">
        <w:tab/>
      </w:r>
      <w:r w:rsidR="002C3BDF">
        <w:tab/>
      </w:r>
      <w:r w:rsidRPr="00F51A5F">
        <w:t>5 characters max</w:t>
      </w:r>
    </w:p>
    <w:p w:rsidR="005F1462" w:rsidRPr="00F51A5F" w:rsidRDefault="005F1462" w:rsidP="006B266E">
      <w:pPr>
        <w:pStyle w:val="ListContinue"/>
      </w:pPr>
      <w:r w:rsidRPr="00F51A5F">
        <w:t>pulldown_ref</w:t>
      </w:r>
      <w:r w:rsidR="002C3BDF">
        <w:tab/>
      </w:r>
      <w:r w:rsidR="002C3BDF">
        <w:tab/>
      </w:r>
      <w:r w:rsidRPr="00F51A5F">
        <w:t>15 characters max</w:t>
      </w:r>
    </w:p>
    <w:p w:rsidR="005F1462" w:rsidRPr="00F51A5F" w:rsidRDefault="005F1462" w:rsidP="006B266E">
      <w:pPr>
        <w:pStyle w:val="ListContinue"/>
      </w:pPr>
      <w:r w:rsidRPr="00F51A5F">
        <w:t>pullup_ref</w:t>
      </w:r>
      <w:r w:rsidR="002C3BDF">
        <w:tab/>
      </w:r>
      <w:r w:rsidR="002C3BDF">
        <w:tab/>
      </w:r>
      <w:r w:rsidR="002C3BDF">
        <w:tab/>
      </w:r>
      <w:r w:rsidRPr="00F51A5F">
        <w:t>15 characters max</w:t>
      </w:r>
    </w:p>
    <w:p w:rsidR="005F1462" w:rsidRPr="00F51A5F" w:rsidRDefault="005F1462" w:rsidP="006B266E">
      <w:pPr>
        <w:pStyle w:val="ListContinue"/>
      </w:pPr>
      <w:r w:rsidRPr="00F51A5F">
        <w:t>gnd_clamp_ref</w:t>
      </w:r>
      <w:r w:rsidR="002C3BDF">
        <w:tab/>
      </w:r>
      <w:r w:rsidR="002C3BDF">
        <w:tab/>
      </w:r>
      <w:r w:rsidRPr="00F51A5F">
        <w:t>15 characters max</w:t>
      </w:r>
    </w:p>
    <w:p w:rsidR="005F1462" w:rsidRPr="00F51A5F" w:rsidRDefault="005F1462" w:rsidP="006B266E">
      <w:pPr>
        <w:pStyle w:val="ListContinue"/>
      </w:pPr>
      <w:r w:rsidRPr="00F51A5F">
        <w:t>power_clamp_ref</w:t>
      </w:r>
      <w:r w:rsidR="002C3BDF">
        <w:tab/>
      </w:r>
      <w:r w:rsidR="002C3BDF">
        <w:tab/>
      </w:r>
      <w:r w:rsidRPr="00F51A5F">
        <w:t>15 characters max</w:t>
      </w:r>
    </w:p>
    <w:p w:rsidR="005F1462" w:rsidRPr="00F51A5F" w:rsidRDefault="005F1462" w:rsidP="006B266E">
      <w:pPr>
        <w:pStyle w:val="ListContinue"/>
      </w:pPr>
      <w:r w:rsidRPr="00F51A5F">
        <w:t>ext_ref</w:t>
      </w:r>
      <w:r w:rsidR="002C3BDF">
        <w:tab/>
      </w:r>
      <w:r w:rsidR="002C3BDF">
        <w:tab/>
      </w:r>
      <w:r w:rsidR="002C3BDF">
        <w:tab/>
      </w:r>
      <w:r w:rsidRPr="00F51A5F">
        <w:t>15 characters max</w:t>
      </w:r>
    </w:p>
    <w:p w:rsidR="005F1462" w:rsidRPr="00F51A5F" w:rsidRDefault="005F1462" w:rsidP="002C3BDF">
      <w:pPr>
        <w:pStyle w:val="KeywordDescriptions"/>
      </w:pPr>
      <w:r w:rsidRPr="00F51A5F">
        <w:t>For compatibility with models developed under previous IBIS versions, [Pin Mapping] lines which contain ext_ref column</w:t>
      </w:r>
      <w:del w:id="314" w:author="Michael Mirmak" w:date="2011-08-02T16:42:00Z">
        <w:r w:rsidRPr="00F51A5F" w:rsidDel="00B531B0">
          <w:delText xml:space="preserve"> </w:delText>
        </w:r>
      </w:del>
      <w:r w:rsidRPr="00F51A5F">
        <w:t xml:space="preserve"> entries must also explicitly include entries for the</w:t>
      </w:r>
      <w:del w:id="315" w:author="Michael Mirmak" w:date="2011-08-02T16:42:00Z">
        <w:r w:rsidRPr="00F51A5F" w:rsidDel="00B531B0">
          <w:delText xml:space="preserve"> </w:delText>
        </w:r>
      </w:del>
      <w:r w:rsidRPr="00F51A5F">
        <w:t xml:space="preserve"> pulldown_ref, pullup_ref, gnd</w:t>
      </w:r>
      <w:r w:rsidR="005D50A5">
        <w:t xml:space="preserve">_clamp_ref and power_clamp_ref </w:t>
      </w:r>
      <w:r w:rsidRPr="00F51A5F">
        <w:t>columns.  These entries can be NC</w:t>
      </w:r>
      <w:del w:id="316" w:author="Michael Mirmak" w:date="2011-08-02T15:08:00Z">
        <w:r w:rsidRPr="00F51A5F" w:rsidDel="005C2D1D">
          <w:delText xml:space="preserve">, </w:delText>
        </w:r>
        <w:r w:rsidRPr="005D50A5" w:rsidDel="005C2D1D">
          <w:rPr>
            <w:highlight w:val="yellow"/>
          </w:rPr>
          <w:delText>as explained above</w:delText>
        </w:r>
      </w:del>
      <w:r w:rsidRPr="00F51A5F">
        <w:t>.</w:t>
      </w:r>
    </w:p>
    <w:p w:rsidR="005F1462" w:rsidRPr="00F51A5F" w:rsidRDefault="005F1462" w:rsidP="002C3BDF">
      <w:pPr>
        <w:pStyle w:val="KeywordDescriptions"/>
      </w:pPr>
      <w:r w:rsidRPr="00F51A5F">
        <w:t xml:space="preserve">When six columns of data are specified, the headings   gnd_clamp_ref, power_clamp_ref and ext_ref must be used on </w:t>
      </w:r>
      <w:del w:id="317" w:author="Michael Mirmak" w:date="2011-08-02T16:42:00Z">
        <w:r w:rsidRPr="00F51A5F" w:rsidDel="00B531B0">
          <w:delText xml:space="preserve"> </w:delText>
        </w:r>
      </w:del>
      <w:r w:rsidRPr="00F51A5F">
        <w:t>the line containing the [Pin Mapping] keyword.  Otherwise, these headings can be omitted.</w:t>
      </w:r>
    </w:p>
    <w:p w:rsidR="003614DF" w:rsidRPr="00DF0D2F" w:rsidRDefault="003614DF" w:rsidP="003614DF">
      <w:pPr>
        <w:pStyle w:val="KeywordDescriptions"/>
        <w:rPr>
          <w:i/>
        </w:rPr>
      </w:pPr>
      <w:r w:rsidRPr="00DF0D2F">
        <w:rPr>
          <w:i/>
        </w:rPr>
        <w:t>Example:</w:t>
      </w:r>
    </w:p>
    <w:p w:rsidR="005F1462" w:rsidRPr="00F51A5F" w:rsidRDefault="005F1462" w:rsidP="003614DF">
      <w:pPr>
        <w:pStyle w:val="Exampletext"/>
      </w:pPr>
      <w:r w:rsidRPr="00F51A5F">
        <w:t>[Pin Mapping] pulldown_ref pullup_ref gnd_clamp_ref power_clamp_ref ext_ref</w:t>
      </w:r>
    </w:p>
    <w:p w:rsidR="005F1462" w:rsidRPr="00F51A5F" w:rsidRDefault="005F1462" w:rsidP="003614DF">
      <w:pPr>
        <w:pStyle w:val="Exampletext"/>
      </w:pPr>
      <w:r w:rsidRPr="00F51A5F">
        <w:t>|</w:t>
      </w:r>
    </w:p>
    <w:p w:rsidR="005F1462" w:rsidRPr="00F51A5F" w:rsidRDefault="005F1462" w:rsidP="003614DF">
      <w:pPr>
        <w:pStyle w:val="Exampletext"/>
      </w:pPr>
      <w:r w:rsidRPr="00F51A5F">
        <w:t>1               GNDBUS1    PWRBUS1   | Signal pins and their associated</w:t>
      </w:r>
    </w:p>
    <w:p w:rsidR="005F1462" w:rsidRPr="00F51A5F" w:rsidRDefault="005F1462" w:rsidP="003614DF">
      <w:pPr>
        <w:pStyle w:val="Exampletext"/>
      </w:pPr>
      <w:r w:rsidRPr="00F51A5F">
        <w:t xml:space="preserve">2               GNDBUS2    PWRBUS2   | ground, power and external </w:t>
      </w:r>
    </w:p>
    <w:p w:rsidR="005F1462" w:rsidRPr="00F51A5F" w:rsidRDefault="005F1462" w:rsidP="003614DF">
      <w:pPr>
        <w:pStyle w:val="Exampletext"/>
      </w:pPr>
      <w:r w:rsidRPr="00F51A5F">
        <w:t>|                                    | reference connections</w:t>
      </w:r>
    </w:p>
    <w:p w:rsidR="005F1462" w:rsidRPr="00F51A5F" w:rsidRDefault="005F1462" w:rsidP="003614DF">
      <w:pPr>
        <w:pStyle w:val="Exampletext"/>
      </w:pPr>
      <w:r w:rsidRPr="00F51A5F">
        <w:t>3               GNDBUS1    PWRBUS1      GNDCLMP        PWRCLAMP</w:t>
      </w:r>
    </w:p>
    <w:p w:rsidR="005F1462" w:rsidRPr="00F51A5F" w:rsidRDefault="005F1462" w:rsidP="003614DF">
      <w:pPr>
        <w:pStyle w:val="Exampletext"/>
      </w:pPr>
      <w:r w:rsidRPr="00F51A5F">
        <w:t>4               GNDBUS2    PWRBUS2      GNDCLMP        PWRCLAMP</w:t>
      </w:r>
    </w:p>
    <w:p w:rsidR="005F1462" w:rsidRPr="00F51A5F" w:rsidRDefault="005F1462" w:rsidP="003614DF">
      <w:pPr>
        <w:pStyle w:val="Exampletext"/>
      </w:pPr>
      <w:r w:rsidRPr="00F51A5F">
        <w:t>5               GNDBUS2    PWRBUS2      NC             PWRCLAMP REFBUS1</w:t>
      </w:r>
    </w:p>
    <w:p w:rsidR="005F1462" w:rsidRPr="00F51A5F" w:rsidRDefault="005F1462" w:rsidP="003614DF">
      <w:pPr>
        <w:pStyle w:val="Exampletext"/>
      </w:pPr>
      <w:r w:rsidRPr="00F51A5F">
        <w:t>6               GNDBUS2    PWRBUS2      GNDCLMP        NC</w:t>
      </w:r>
    </w:p>
    <w:p w:rsidR="005F1462" w:rsidRPr="00F51A5F" w:rsidRDefault="005F1462" w:rsidP="003614DF">
      <w:pPr>
        <w:pStyle w:val="Exampletext"/>
      </w:pPr>
      <w:r w:rsidRPr="00F51A5F">
        <w:t>7               GNDBUS2    PWRBUS2      GNDCLMP        NC       REFBUS2</w:t>
      </w:r>
    </w:p>
    <w:p w:rsidR="005F1462" w:rsidRPr="005D50A5" w:rsidRDefault="005F1462" w:rsidP="003614DF">
      <w:pPr>
        <w:pStyle w:val="Exampletext"/>
      </w:pPr>
      <w:r w:rsidRPr="00F51A5F">
        <w:t xml:space="preserve">|                                    </w:t>
      </w:r>
      <w:r w:rsidRPr="005D50A5">
        <w:t xml:space="preserve">| Some possible clamping </w:t>
      </w:r>
    </w:p>
    <w:p w:rsidR="005F1462" w:rsidRPr="005D50A5" w:rsidRDefault="005F1462" w:rsidP="003614DF">
      <w:pPr>
        <w:pStyle w:val="Exampletext"/>
      </w:pPr>
      <w:r w:rsidRPr="005D50A5">
        <w:t xml:space="preserve">|                                    | connections are shown above </w:t>
      </w:r>
    </w:p>
    <w:p w:rsidR="005F1462" w:rsidRPr="00F51A5F" w:rsidRDefault="005F1462" w:rsidP="003614DF">
      <w:pPr>
        <w:pStyle w:val="Exampletext"/>
      </w:pPr>
      <w:r w:rsidRPr="005D50A5">
        <w:t>|  .                                 | for illustration purposes</w:t>
      </w:r>
    </w:p>
    <w:p w:rsidR="005F1462" w:rsidRPr="00F51A5F" w:rsidRDefault="005F1462" w:rsidP="003614DF">
      <w:pPr>
        <w:pStyle w:val="Exampletext"/>
      </w:pPr>
      <w:r w:rsidRPr="00F51A5F">
        <w:lastRenderedPageBreak/>
        <w:t>|  .</w:t>
      </w:r>
    </w:p>
    <w:p w:rsidR="005F1462" w:rsidRPr="00F51A5F" w:rsidRDefault="005F1462" w:rsidP="003614DF">
      <w:pPr>
        <w:pStyle w:val="Exampletext"/>
      </w:pPr>
      <w:r w:rsidRPr="00F51A5F">
        <w:t>11              GNDBUS1    NC        | One set of ground connections.</w:t>
      </w:r>
    </w:p>
    <w:p w:rsidR="005F1462" w:rsidRPr="00F51A5F" w:rsidRDefault="005F1462" w:rsidP="003614DF">
      <w:pPr>
        <w:pStyle w:val="Exampletext"/>
      </w:pPr>
      <w:r w:rsidRPr="00F51A5F">
        <w:t>12              GNDBUS1    NC        | NC indicates no connection to</w:t>
      </w:r>
    </w:p>
    <w:p w:rsidR="005F1462" w:rsidRPr="00F51A5F" w:rsidRDefault="005F1462" w:rsidP="003614DF">
      <w:pPr>
        <w:pStyle w:val="Exampletext"/>
      </w:pPr>
      <w:r w:rsidRPr="00F51A5F">
        <w:t>13              GNDBUS1    NC        | power bus.</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21              GNDBUS2    NC        | Second set of ground connections</w:t>
      </w:r>
    </w:p>
    <w:p w:rsidR="005F1462" w:rsidRPr="00F51A5F" w:rsidRDefault="005F1462" w:rsidP="003614DF">
      <w:pPr>
        <w:pStyle w:val="Exampletext"/>
      </w:pPr>
      <w:r w:rsidRPr="00F51A5F">
        <w:t>22              GNDBUS2    NC</w:t>
      </w:r>
    </w:p>
    <w:p w:rsidR="005F1462" w:rsidRPr="00F51A5F" w:rsidRDefault="005F1462" w:rsidP="003614DF">
      <w:pPr>
        <w:pStyle w:val="Exampletext"/>
      </w:pPr>
      <w:r w:rsidRPr="00F51A5F">
        <w:t>23              GNDBUS2    NC</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31              NC         PWRBUS1   | One set of power connections.</w:t>
      </w:r>
    </w:p>
    <w:p w:rsidR="005F1462" w:rsidRPr="00F51A5F" w:rsidRDefault="005F1462" w:rsidP="003614DF">
      <w:pPr>
        <w:pStyle w:val="Exampletext"/>
      </w:pPr>
      <w:r w:rsidRPr="00F51A5F">
        <w:t>32              NC         PWRBUS1   | NC indicates no connection to</w:t>
      </w:r>
    </w:p>
    <w:p w:rsidR="005F1462" w:rsidRPr="00F51A5F" w:rsidRDefault="005F1462" w:rsidP="003614DF">
      <w:pPr>
        <w:pStyle w:val="Exampletext"/>
      </w:pPr>
      <w:r w:rsidRPr="00F51A5F">
        <w:t>33              NC         PWRBUS1   | ground bus.</w:t>
      </w:r>
    </w:p>
    <w:p w:rsidR="005F1462" w:rsidRPr="00F51A5F" w:rsidRDefault="005F1462" w:rsidP="003614DF">
      <w:pPr>
        <w:pStyle w:val="Exampletext"/>
      </w:pPr>
      <w:r w:rsidRPr="00F51A5F">
        <w:t>|  .</w:t>
      </w:r>
    </w:p>
    <w:p w:rsidR="005F1462" w:rsidRPr="00F51A5F" w:rsidRDefault="005F1462" w:rsidP="003614DF">
      <w:pPr>
        <w:pStyle w:val="Exampletext"/>
      </w:pPr>
      <w:r w:rsidRPr="00F51A5F">
        <w:t>41              NC         PWRBUS2   | Second set of power connections</w:t>
      </w:r>
    </w:p>
    <w:p w:rsidR="005F1462" w:rsidRPr="00F51A5F" w:rsidRDefault="005F1462" w:rsidP="003614DF">
      <w:pPr>
        <w:pStyle w:val="Exampletext"/>
      </w:pPr>
      <w:r w:rsidRPr="00F51A5F">
        <w:t>42              NC         PWRBUS2</w:t>
      </w:r>
    </w:p>
    <w:p w:rsidR="005F1462" w:rsidRPr="00F51A5F" w:rsidRDefault="005F1462" w:rsidP="003614DF">
      <w:pPr>
        <w:pStyle w:val="Exampletext"/>
      </w:pPr>
      <w:r w:rsidRPr="00F51A5F">
        <w:t>43              NC         PWRBUS2</w:t>
      </w:r>
    </w:p>
    <w:p w:rsidR="005F1462" w:rsidRPr="00F51A5F" w:rsidRDefault="005F1462" w:rsidP="003614DF">
      <w:pPr>
        <w:pStyle w:val="Exampletext"/>
      </w:pPr>
      <w:r w:rsidRPr="00F51A5F">
        <w:t>|  .</w:t>
      </w:r>
    </w:p>
    <w:p w:rsidR="005F1462" w:rsidRPr="00F51A5F" w:rsidRDefault="005F1462" w:rsidP="003614DF">
      <w:pPr>
        <w:pStyle w:val="Exampletext"/>
      </w:pPr>
      <w:r w:rsidRPr="00F51A5F">
        <w:t>51              GNDCLMP    NC        | Additional power connections</w:t>
      </w:r>
    </w:p>
    <w:p w:rsidR="005F1462" w:rsidRPr="00F51A5F" w:rsidRDefault="005F1462" w:rsidP="003614DF">
      <w:pPr>
        <w:pStyle w:val="Exampletext"/>
      </w:pPr>
      <w:r w:rsidRPr="00F51A5F">
        <w:t>52              NC         PWRCLMP   | for clamps</w:t>
      </w:r>
    </w:p>
    <w:p w:rsidR="005F1462" w:rsidRPr="00F51A5F" w:rsidRDefault="005F1462" w:rsidP="003614DF">
      <w:pPr>
        <w:pStyle w:val="Exampletext"/>
      </w:pPr>
      <w:r w:rsidRPr="00F51A5F">
        <w:t>|</w:t>
      </w:r>
    </w:p>
    <w:p w:rsidR="005F1462" w:rsidRPr="00F51A5F" w:rsidRDefault="005F1462" w:rsidP="003614DF">
      <w:pPr>
        <w:pStyle w:val="Exampletext"/>
      </w:pPr>
      <w:r w:rsidRPr="00F51A5F">
        <w:t>|  .</w:t>
      </w:r>
    </w:p>
    <w:p w:rsidR="005F1462" w:rsidRPr="00F51A5F" w:rsidRDefault="005F1462" w:rsidP="003614DF">
      <w:pPr>
        <w:pStyle w:val="Exampletext"/>
      </w:pPr>
      <w:r w:rsidRPr="00F51A5F">
        <w:t>71              NC         REFBUS1   | External reference connections</w:t>
      </w:r>
    </w:p>
    <w:p w:rsidR="005F1462" w:rsidRPr="00F51A5F" w:rsidRDefault="005F1462" w:rsidP="003614DF">
      <w:pPr>
        <w:pStyle w:val="Exampletext"/>
      </w:pPr>
      <w:r w:rsidRPr="00F51A5F">
        <w:t xml:space="preserve">72              NC         REFBUS2   </w:t>
      </w:r>
    </w:p>
    <w:p w:rsidR="005F1462" w:rsidRPr="00F51A5F" w:rsidRDefault="005F1462" w:rsidP="003614DF">
      <w:pPr>
        <w:pStyle w:val="Exampletext"/>
      </w:pPr>
      <w:r w:rsidRPr="00F51A5F">
        <w:t>|</w:t>
      </w:r>
    </w:p>
    <w:p w:rsidR="005F1462" w:rsidRPr="00F51A5F" w:rsidRDefault="005F1462" w:rsidP="003614DF">
      <w:pPr>
        <w:pStyle w:val="Exampletext"/>
      </w:pPr>
      <w:r w:rsidRPr="00F51A5F">
        <w:t>| The following [Pin] list corresponds to the [Pin Mapping] shown above.</w:t>
      </w:r>
    </w:p>
    <w:p w:rsidR="005F1462" w:rsidRPr="00F51A5F" w:rsidRDefault="005F1462" w:rsidP="003614DF">
      <w:pPr>
        <w:pStyle w:val="Exampletext"/>
      </w:pPr>
      <w:r w:rsidRPr="00F51A5F">
        <w:t>|</w:t>
      </w:r>
    </w:p>
    <w:p w:rsidR="005F1462" w:rsidRPr="00F51A5F" w:rsidRDefault="005F1462" w:rsidP="003614DF">
      <w:pPr>
        <w:pStyle w:val="Exampletext"/>
      </w:pPr>
      <w:r w:rsidRPr="00F51A5F">
        <w:t>[Pin] signal_name model_name R_pin L_pin C_pin</w:t>
      </w:r>
    </w:p>
    <w:p w:rsidR="005F1462" w:rsidRPr="00F51A5F" w:rsidRDefault="005F1462" w:rsidP="003614DF">
      <w:pPr>
        <w:pStyle w:val="Exampletext"/>
      </w:pPr>
      <w:r w:rsidRPr="00F51A5F">
        <w:t xml:space="preserve">| </w:t>
      </w:r>
    </w:p>
    <w:p w:rsidR="005F1462" w:rsidRPr="00F51A5F" w:rsidRDefault="005F1462" w:rsidP="003614DF">
      <w:pPr>
        <w:pStyle w:val="Exampletext"/>
      </w:pPr>
      <w:r w:rsidRPr="00F51A5F">
        <w:t xml:space="preserve">1     OUT1         output_buffer1      | Output buffers </w:t>
      </w:r>
    </w:p>
    <w:p w:rsidR="005F1462" w:rsidRPr="00F51A5F" w:rsidRDefault="005F1462" w:rsidP="003614DF">
      <w:pPr>
        <w:pStyle w:val="Exampletext"/>
      </w:pPr>
      <w:r w:rsidRPr="00F51A5F">
        <w:t>2     OUT2         output_buffer2      |</w:t>
      </w:r>
    </w:p>
    <w:p w:rsidR="005F1462" w:rsidRPr="00F51A5F" w:rsidRDefault="005F1462" w:rsidP="003614DF">
      <w:pPr>
        <w:pStyle w:val="Exampletext"/>
      </w:pPr>
      <w:r w:rsidRPr="00F51A5F">
        <w:t>3     IO3          io_buffer1          | Input/output buffers</w:t>
      </w:r>
    </w:p>
    <w:p w:rsidR="005F1462" w:rsidRPr="00F51A5F" w:rsidRDefault="005F1462" w:rsidP="003614DF">
      <w:pPr>
        <w:pStyle w:val="Exampletext"/>
      </w:pPr>
      <w:r w:rsidRPr="00F51A5F">
        <w:t>4     IO4          io_buffer2          |</w:t>
      </w:r>
    </w:p>
    <w:p w:rsidR="005F1462" w:rsidRPr="00F51A5F" w:rsidRDefault="005F1462" w:rsidP="003614DF">
      <w:pPr>
        <w:pStyle w:val="Exampletext"/>
      </w:pPr>
      <w:r w:rsidRPr="00F51A5F">
        <w:t xml:space="preserve">5     SPECIAL1     ref_buffer1         | Buffers with POWER CLAMP but no </w:t>
      </w:r>
    </w:p>
    <w:p w:rsidR="005F1462" w:rsidRPr="00F51A5F" w:rsidRDefault="005F1462" w:rsidP="003614DF">
      <w:pPr>
        <w:pStyle w:val="Exampletext"/>
      </w:pPr>
      <w:r w:rsidRPr="00F51A5F">
        <w:t xml:space="preserve">6     SPECIAL2     io_buffer_term1     | GND CLAMP I-V tables; two use </w:t>
      </w:r>
    </w:p>
    <w:p w:rsidR="005F1462" w:rsidRPr="00F51A5F" w:rsidRDefault="005F1462" w:rsidP="003614DF">
      <w:pPr>
        <w:pStyle w:val="Exampletext"/>
      </w:pPr>
      <w:r w:rsidRPr="00F51A5F">
        <w:t>7     SPECIAL3     ref_buffer2         | external reference voltages</w:t>
      </w:r>
    </w:p>
    <w:p w:rsidR="005F1462" w:rsidRPr="00F51A5F" w:rsidRDefault="005F1462" w:rsidP="003614DF">
      <w:pPr>
        <w:pStyle w:val="Exampletext"/>
      </w:pPr>
      <w:r w:rsidRPr="00F51A5F">
        <w:t xml:space="preserve">11    VSS1          GND </w:t>
      </w:r>
    </w:p>
    <w:p w:rsidR="005F1462" w:rsidRPr="00F51A5F" w:rsidRDefault="005F1462" w:rsidP="003614DF">
      <w:pPr>
        <w:pStyle w:val="Exampletext"/>
      </w:pPr>
      <w:r w:rsidRPr="00F51A5F">
        <w:t xml:space="preserve">12    VSS1          GND </w:t>
      </w:r>
    </w:p>
    <w:p w:rsidR="005F1462" w:rsidRPr="00F51A5F" w:rsidRDefault="005F1462" w:rsidP="003614DF">
      <w:pPr>
        <w:pStyle w:val="Exampletext"/>
      </w:pPr>
      <w:r w:rsidRPr="00F51A5F">
        <w:t xml:space="preserve">13    VSS1          GND </w:t>
      </w:r>
    </w:p>
    <w:p w:rsidR="005F1462" w:rsidRPr="00F51A5F" w:rsidRDefault="005F1462" w:rsidP="003614DF">
      <w:pPr>
        <w:pStyle w:val="Exampletext"/>
      </w:pPr>
      <w:r w:rsidRPr="00F51A5F">
        <w:t xml:space="preserve">21    VSS2          GND </w:t>
      </w:r>
    </w:p>
    <w:p w:rsidR="005F1462" w:rsidRPr="00F51A5F" w:rsidRDefault="005F1462" w:rsidP="003614DF">
      <w:pPr>
        <w:pStyle w:val="Exampletext"/>
      </w:pPr>
      <w:r w:rsidRPr="00F51A5F">
        <w:t xml:space="preserve">22    VSS2          GND </w:t>
      </w:r>
    </w:p>
    <w:p w:rsidR="005F1462" w:rsidRPr="00F51A5F" w:rsidRDefault="005F1462" w:rsidP="003614DF">
      <w:pPr>
        <w:pStyle w:val="Exampletext"/>
      </w:pPr>
      <w:r w:rsidRPr="00F51A5F">
        <w:t xml:space="preserve">23    VSS2          GND </w:t>
      </w:r>
    </w:p>
    <w:p w:rsidR="005F1462" w:rsidRPr="00F51A5F" w:rsidRDefault="005F1462" w:rsidP="003614DF">
      <w:pPr>
        <w:pStyle w:val="Exampletext"/>
      </w:pPr>
      <w:r w:rsidRPr="00F51A5F">
        <w:t>31    VCC1          POWER</w:t>
      </w:r>
    </w:p>
    <w:p w:rsidR="005F1462" w:rsidRPr="00F51A5F" w:rsidRDefault="005F1462" w:rsidP="003614DF">
      <w:pPr>
        <w:pStyle w:val="Exampletext"/>
      </w:pPr>
      <w:r w:rsidRPr="00F51A5F">
        <w:t>32    VCC1          POWER</w:t>
      </w:r>
    </w:p>
    <w:p w:rsidR="005F1462" w:rsidRPr="00F51A5F" w:rsidRDefault="005F1462" w:rsidP="003614DF">
      <w:pPr>
        <w:pStyle w:val="Exampletext"/>
      </w:pPr>
      <w:r w:rsidRPr="00F51A5F">
        <w:t>33    VCC1          POWER</w:t>
      </w:r>
    </w:p>
    <w:p w:rsidR="005F1462" w:rsidRPr="00F51A5F" w:rsidRDefault="005F1462" w:rsidP="003614DF">
      <w:pPr>
        <w:pStyle w:val="Exampletext"/>
      </w:pPr>
      <w:r w:rsidRPr="00F51A5F">
        <w:t>41    VCC2          POWER</w:t>
      </w:r>
    </w:p>
    <w:p w:rsidR="005F1462" w:rsidRPr="00F51A5F" w:rsidRDefault="005F1462" w:rsidP="003614DF">
      <w:pPr>
        <w:pStyle w:val="Exampletext"/>
      </w:pPr>
      <w:r w:rsidRPr="00F51A5F">
        <w:t>42    VCC2          POWER</w:t>
      </w:r>
    </w:p>
    <w:p w:rsidR="005F1462" w:rsidRPr="00F51A5F" w:rsidRDefault="005F1462" w:rsidP="003614DF">
      <w:pPr>
        <w:pStyle w:val="Exampletext"/>
      </w:pPr>
      <w:r w:rsidRPr="00F51A5F">
        <w:t>43    VCC2          POWER</w:t>
      </w:r>
    </w:p>
    <w:p w:rsidR="005F1462" w:rsidRPr="00F51A5F" w:rsidRDefault="005F1462" w:rsidP="003614DF">
      <w:pPr>
        <w:pStyle w:val="Exampletext"/>
      </w:pPr>
      <w:r w:rsidRPr="00F51A5F">
        <w:t>51    VSSCLAMP      GND                | Power connections for clamps</w:t>
      </w:r>
    </w:p>
    <w:p w:rsidR="005F1462" w:rsidRPr="00F51A5F" w:rsidRDefault="005F1462" w:rsidP="003614DF">
      <w:pPr>
        <w:pStyle w:val="Exampletext"/>
      </w:pPr>
      <w:r w:rsidRPr="00F51A5F">
        <w:t>52    VCCCLAMP      POWER              |</w:t>
      </w:r>
    </w:p>
    <w:p w:rsidR="005F1462" w:rsidRPr="00F51A5F" w:rsidRDefault="005F1462" w:rsidP="003614DF">
      <w:pPr>
        <w:pStyle w:val="Exampletext"/>
      </w:pPr>
      <w:r w:rsidRPr="00F51A5F">
        <w:t>71    V_EXTREF1     POWER              | External reference voltage pins</w:t>
      </w:r>
    </w:p>
    <w:p w:rsidR="005F1462" w:rsidRPr="00F51A5F" w:rsidRDefault="005F1462" w:rsidP="003614DF">
      <w:pPr>
        <w:pStyle w:val="Exampletext"/>
      </w:pPr>
      <w:r w:rsidRPr="00F51A5F">
        <w:t>72    V_EXTREF2     POWER              |</w:t>
      </w:r>
    </w:p>
    <w:p w:rsidR="005F1462" w:rsidRDefault="005F1462" w:rsidP="001E1A70"/>
    <w:p w:rsidR="001E1A70" w:rsidRPr="00F51A5F" w:rsidRDefault="001E1A70" w:rsidP="001E1A70"/>
    <w:p w:rsidR="005F1462" w:rsidRPr="00F51A5F" w:rsidRDefault="005F1462" w:rsidP="000979E0">
      <w:pPr>
        <w:pStyle w:val="KeywordDescriptions"/>
      </w:pPr>
      <w:bookmarkStart w:id="318" w:name="_Toc203975852"/>
      <w:bookmarkStart w:id="319" w:name="_Toc203976273"/>
      <w:bookmarkStart w:id="320" w:name="_Toc203976411"/>
      <w:r w:rsidRPr="000979E0">
        <w:rPr>
          <w:i/>
        </w:rPr>
        <w:t>Keyword:</w:t>
      </w:r>
      <w:r w:rsidR="006F11C7" w:rsidRPr="000979E0">
        <w:rPr>
          <w:i/>
        </w:rPr>
        <w:tab/>
      </w:r>
      <w:r w:rsidRPr="009B605C">
        <w:rPr>
          <w:b/>
        </w:rPr>
        <w:t>[Diff Pin]</w:t>
      </w:r>
      <w:bookmarkEnd w:id="318"/>
      <w:bookmarkEnd w:id="319"/>
      <w:bookmarkEnd w:id="320"/>
    </w:p>
    <w:p w:rsidR="005F1462" w:rsidRPr="00F51A5F" w:rsidRDefault="005F1462" w:rsidP="000979E0">
      <w:pPr>
        <w:pStyle w:val="KeywordDescriptions"/>
      </w:pPr>
      <w:r w:rsidRPr="000979E0">
        <w:rPr>
          <w:i/>
        </w:rPr>
        <w:t>Required:</w:t>
      </w:r>
      <w:r w:rsidR="006F11C7" w:rsidRPr="000979E0">
        <w:rPr>
          <w:i/>
        </w:rPr>
        <w:tab/>
      </w:r>
      <w:r w:rsidRPr="00F51A5F">
        <w:t>No</w:t>
      </w:r>
    </w:p>
    <w:p w:rsidR="005F1462" w:rsidRPr="00F51A5F" w:rsidRDefault="005F1462" w:rsidP="000979E0">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rsidP="000979E0">
      <w:pPr>
        <w:pStyle w:val="KeywordDescriptions"/>
      </w:pPr>
      <w:r w:rsidRPr="000979E0">
        <w:rPr>
          <w:i/>
        </w:rPr>
        <w:t>Sub-Params:</w:t>
      </w:r>
      <w:r w:rsidR="006F11C7">
        <w:tab/>
      </w:r>
      <w:r w:rsidRPr="00F51A5F">
        <w:t>inv_pin, vdiff, tdelay_typ, tdelay_min, tdelay_max</w:t>
      </w:r>
    </w:p>
    <w:p w:rsidR="005F1462" w:rsidRPr="00F51A5F" w:rsidRDefault="005F1462" w:rsidP="000979E0">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rsidP="000979E0">
      <w:pPr>
        <w:pStyle w:val="KeywordDescriptions"/>
      </w:pPr>
      <w:r w:rsidRPr="00F51A5F">
        <w:t>For differential Input or I/O model types, the differential input threshold (vdiff) overrides and supersedes the need for Vinh and Vinl.</w:t>
      </w:r>
    </w:p>
    <w:p w:rsidR="005F1462" w:rsidRPr="00F51A5F" w:rsidRDefault="005F1462" w:rsidP="000979E0">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rsidP="006F11C7">
      <w:pPr>
        <w:pStyle w:val="KeywordDescriptions"/>
      </w:pPr>
      <w:r w:rsidRPr="00F51A5F">
        <w:t>The column length limits are:</w:t>
      </w:r>
    </w:p>
    <w:p w:rsidR="005F1462" w:rsidRPr="00F51A5F" w:rsidRDefault="005F1462" w:rsidP="006B266E">
      <w:pPr>
        <w:pStyle w:val="ListContinue"/>
      </w:pPr>
      <w:r w:rsidRPr="00F51A5F">
        <w:t>[Diff Pin]</w:t>
      </w:r>
      <w:r w:rsidR="006F11C7">
        <w:tab/>
      </w:r>
      <w:r w:rsidR="006F11C7">
        <w:tab/>
      </w:r>
      <w:r w:rsidRPr="00F51A5F">
        <w:t>5 characters max</w:t>
      </w:r>
    </w:p>
    <w:p w:rsidR="005F1462" w:rsidRPr="00F51A5F" w:rsidRDefault="005F1462" w:rsidP="006B266E">
      <w:pPr>
        <w:pStyle w:val="ListContinue"/>
      </w:pPr>
      <w:r w:rsidRPr="00F51A5F">
        <w:t>inv_pin</w:t>
      </w:r>
      <w:r w:rsidR="006F11C7">
        <w:tab/>
      </w:r>
      <w:r w:rsidR="006F11C7">
        <w:tab/>
      </w:r>
      <w:r w:rsidRPr="00F51A5F">
        <w:t>5 characters max</w:t>
      </w:r>
    </w:p>
    <w:p w:rsidR="005F1462" w:rsidRPr="00F51A5F" w:rsidRDefault="005F1462" w:rsidP="006B266E">
      <w:pPr>
        <w:pStyle w:val="ListContinue"/>
      </w:pPr>
      <w:r w:rsidRPr="00F51A5F">
        <w:t>vdiff</w:t>
      </w:r>
      <w:r w:rsidR="006F11C7">
        <w:tab/>
      </w:r>
      <w:r w:rsidR="006F11C7">
        <w:tab/>
      </w:r>
      <w:r w:rsidRPr="00F51A5F">
        <w:t>9 characters max</w:t>
      </w:r>
    </w:p>
    <w:p w:rsidR="005F1462" w:rsidRPr="00F51A5F" w:rsidRDefault="005F1462" w:rsidP="006B266E">
      <w:pPr>
        <w:pStyle w:val="ListContinue"/>
      </w:pPr>
      <w:r w:rsidRPr="00F51A5F">
        <w:t>tdelay_typ</w:t>
      </w:r>
      <w:r w:rsidR="006F11C7">
        <w:tab/>
      </w:r>
      <w:r w:rsidR="006F11C7">
        <w:tab/>
      </w:r>
      <w:r w:rsidRPr="00F51A5F">
        <w:t>9 characters max</w:t>
      </w:r>
    </w:p>
    <w:p w:rsidR="005F1462" w:rsidRPr="00F51A5F" w:rsidRDefault="005F1462" w:rsidP="006B266E">
      <w:pPr>
        <w:pStyle w:val="ListContinue"/>
      </w:pPr>
      <w:r w:rsidRPr="00F51A5F">
        <w:t>tdelay_min</w:t>
      </w:r>
      <w:r w:rsidR="006F11C7">
        <w:tab/>
      </w:r>
      <w:r w:rsidR="006F11C7">
        <w:tab/>
      </w:r>
      <w:r w:rsidRPr="00F51A5F">
        <w:t>9 characters max</w:t>
      </w:r>
    </w:p>
    <w:p w:rsidR="005F1462" w:rsidRPr="00F51A5F" w:rsidRDefault="005F1462" w:rsidP="006B266E">
      <w:pPr>
        <w:pStyle w:val="ListContinue"/>
      </w:pPr>
      <w:r w:rsidRPr="00F51A5F">
        <w:t>tdelay_max</w:t>
      </w:r>
      <w:r w:rsidR="006F11C7">
        <w:tab/>
      </w:r>
      <w:r w:rsidRPr="00F51A5F">
        <w:t>9 characters max</w:t>
      </w:r>
    </w:p>
    <w:p w:rsidR="005F1462" w:rsidRPr="00F51A5F" w:rsidRDefault="005F1462" w:rsidP="000979E0">
      <w:pPr>
        <w:pStyle w:val="KeywordDescriptions"/>
      </w:pPr>
      <w:r w:rsidRPr="00F51A5F">
        <w:t xml:space="preserve">Each line must contain either four or six columns.  Using four columns is an equivalent of entering </w:t>
      </w:r>
      <w:r w:rsidR="00CA3B8E">
        <w:t>“</w:t>
      </w:r>
      <w:r w:rsidRPr="00F51A5F">
        <w:t>NA</w:t>
      </w:r>
      <w:r w:rsidR="00CA3B8E">
        <w:t>”</w:t>
      </w:r>
      <w:r w:rsidRPr="00F51A5F">
        <w:t xml:space="preserve">s in the fifth and sixth columns.  An </w:t>
      </w:r>
      <w:r w:rsidR="00CA3B8E">
        <w:t>“</w:t>
      </w:r>
      <w:r w:rsidRPr="00F51A5F">
        <w:t>NA</w:t>
      </w:r>
      <w:r w:rsidR="00CA3B8E">
        <w:t>”</w:t>
      </w:r>
      <w:r w:rsidR="005D50A5">
        <w:t xml:space="preserve"> in the vdiff column will be </w:t>
      </w:r>
      <w:r w:rsidRPr="00F51A5F">
        <w:t xml:space="preserve">interpreted as a 200 mV default differential receiver threshold.  </w:t>
      </w:r>
      <w:r w:rsidR="00CA3B8E">
        <w:t>“</w:t>
      </w:r>
      <w:r w:rsidRPr="00F51A5F">
        <w:t>NA</w:t>
      </w:r>
      <w:r w:rsidR="00CA3B8E">
        <w:t>”</w:t>
      </w:r>
      <w:r w:rsidRPr="00F51A5F">
        <w:t xml:space="preserve">s in the tdelay_typ, or tdelay_min columns are interpreted as 0 ns.  If </w:t>
      </w:r>
      <w:r w:rsidR="00CA3B8E">
        <w:t>“</w:t>
      </w:r>
      <w:r w:rsidRPr="00F51A5F">
        <w:t>NA</w:t>
      </w:r>
      <w:r w:rsidR="00CA3B8E">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5F1462" w:rsidRPr="00F51A5F" w:rsidRDefault="005F1462" w:rsidP="000979E0">
      <w:pPr>
        <w:pStyle w:val="KeywordDescriptions"/>
      </w:pPr>
      <w:r w:rsidRPr="00F51A5F">
        <w:t xml:space="preserve">The positioning of numerical entries and/or </w:t>
      </w:r>
      <w:r w:rsidR="00CA3B8E">
        <w:t>“</w:t>
      </w:r>
      <w:r w:rsidRPr="00F51A5F">
        <w:t>NA</w:t>
      </w:r>
      <w:r w:rsidR="00CA3B8E">
        <w:t>”</w:t>
      </w:r>
      <w:r w:rsidRPr="00F51A5F">
        <w:t xml:space="preserve"> must not be used as an indication for the model type.  The model type is determined by the model type parameter inside the [Model]s referenced by the [Diff Pin] keyword, regardless of what the [Diff Pin]</w:t>
      </w:r>
      <w:r w:rsidR="009E1532">
        <w:t>’</w:t>
      </w:r>
      <w:r w:rsidRPr="00F51A5F">
        <w:t xml:space="preserve">s entries are.  The simulator may ignore the vdiff or the tdelay_*** parameters if not needed by the model type of the [Model], or use the default values defined above if they are needed but not provided in the [Diff Pin] keyword.  For example, an </w:t>
      </w:r>
      <w:r w:rsidR="00CA3B8E">
        <w:t>“</w:t>
      </w:r>
      <w:r w:rsidRPr="00F51A5F">
        <w:t>NA</w:t>
      </w:r>
      <w:r w:rsidR="00CA3B8E">
        <w:t>”</w:t>
      </w:r>
      <w:r w:rsidRPr="00F51A5F">
        <w:t xml:space="preserve"> in the third column (vdiff) does not imply that the model type is Output, or three </w:t>
      </w:r>
      <w:r w:rsidR="00CA3B8E">
        <w:t>“</w:t>
      </w:r>
      <w:r w:rsidRPr="00F51A5F">
        <w:t>NA</w:t>
      </w:r>
      <w:r w:rsidR="00CA3B8E">
        <w:t>”</w:t>
      </w:r>
      <w:r w:rsidRPr="00F51A5F">
        <w:t>s in the tdelay columns does not mean that the model type is Input.</w:t>
      </w:r>
    </w:p>
    <w:p w:rsidR="005F1462" w:rsidRPr="00F51A5F" w:rsidRDefault="005F1462" w:rsidP="000979E0">
      <w:pPr>
        <w:pStyle w:val="KeywordDescriptions"/>
      </w:pPr>
      <w:r w:rsidRPr="00F51A5F">
        <w:t>Note that the starting point of the flight time measurements will occur when the differential driver</w:t>
      </w:r>
      <w:r w:rsidR="009E1532">
        <w:t>’</w:t>
      </w:r>
      <w:r w:rsidRPr="00F51A5F">
        <w:t>s 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1E1A70" w:rsidP="001E1A70">
      <w:pPr>
        <w:pStyle w:val="KeywordDescriptions"/>
        <w:rPr>
          <w:i/>
        </w:rPr>
      </w:pPr>
      <w:r w:rsidRPr="00DF0D2F">
        <w:rPr>
          <w:i/>
        </w:rPr>
        <w:lastRenderedPageBreak/>
        <w:t>Example:</w:t>
      </w:r>
    </w:p>
    <w:p w:rsidR="005F1462" w:rsidRPr="00F51A5F" w:rsidRDefault="005F1462" w:rsidP="001E1A70">
      <w:pPr>
        <w:pStyle w:val="Exampletext"/>
      </w:pPr>
      <w:r w:rsidRPr="00F51A5F">
        <w:t>[Diff Pin]  inv_pin  vdiff  tdelay_typ tdelay_min tdelay_max</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3           4       150mV    -1ns       0ns      -2ns</w:t>
      </w:r>
    </w:p>
    <w:p w:rsidR="005F1462" w:rsidRPr="00F51A5F" w:rsidRDefault="005F1462" w:rsidP="001E1A70">
      <w:pPr>
        <w:pStyle w:val="Exampletext"/>
      </w:pPr>
      <w:r w:rsidRPr="00F51A5F">
        <w:t>| For Input,  tdelay_typ/min/max ignored</w:t>
      </w:r>
    </w:p>
    <w:p w:rsidR="005F1462" w:rsidRPr="00F51A5F" w:rsidRDefault="005F1462" w:rsidP="001E1A70">
      <w:pPr>
        <w:pStyle w:val="Exampletext"/>
      </w:pPr>
      <w:r w:rsidRPr="00F51A5F">
        <w:t>| For Output, vdiff ignored</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7           8         0V      1ns        NA        NA</w:t>
      </w:r>
    </w:p>
    <w:p w:rsidR="005F1462" w:rsidRPr="00F51A5F" w:rsidRDefault="005F1462" w:rsidP="001E1A70">
      <w:pPr>
        <w:pStyle w:val="Exampletext"/>
      </w:pPr>
      <w:r w:rsidRPr="00F51A5F">
        <w:t>16          15       200mV     1ns</w:t>
      </w:r>
    </w:p>
    <w:p w:rsidR="005F1462" w:rsidRPr="00F51A5F" w:rsidRDefault="005F1462" w:rsidP="001E1A70">
      <w:pPr>
        <w:pStyle w:val="Exampletext"/>
      </w:pPr>
      <w:r w:rsidRPr="00F51A5F">
        <w:t>| For Input,  tdelay_typ ignored</w:t>
      </w:r>
    </w:p>
    <w:p w:rsidR="005F1462" w:rsidRPr="00F51A5F" w:rsidRDefault="005F1462" w:rsidP="001E1A70">
      <w:pPr>
        <w:pStyle w:val="Exampletext"/>
      </w:pPr>
      <w:r w:rsidRPr="00F51A5F">
        <w:t>| For Output, vdiff ignored and tdelay_min = 0ns and tdelay_max = 1ns</w:t>
      </w:r>
    </w:p>
    <w:p w:rsidR="005F1462" w:rsidRPr="00F51A5F" w:rsidRDefault="005F1462" w:rsidP="001E1A70">
      <w:pPr>
        <w:pStyle w:val="Exampletext"/>
      </w:pPr>
      <w:r w:rsidRPr="00F51A5F">
        <w:t>| For I/O,    tdelay_min = 0ns and tdelay_max = 1ns</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9          10         NA       NA        NA        NA</w:t>
      </w:r>
    </w:p>
    <w:p w:rsidR="005F1462" w:rsidRPr="00F51A5F" w:rsidRDefault="005F1462" w:rsidP="001E1A70">
      <w:pPr>
        <w:pStyle w:val="Exampletext"/>
      </w:pPr>
      <w:r w:rsidRPr="00F51A5F">
        <w:t>22          21         NA       NA</w:t>
      </w:r>
    </w:p>
    <w:p w:rsidR="005F1462" w:rsidRPr="00F51A5F" w:rsidRDefault="005F1462" w:rsidP="001E1A70">
      <w:pPr>
        <w:pStyle w:val="Exampletext"/>
      </w:pPr>
      <w:r w:rsidRPr="00F51A5F">
        <w:t>| For Input,  vdiff = 200 mV</w:t>
      </w:r>
    </w:p>
    <w:p w:rsidR="005F1462" w:rsidRPr="00F51A5F" w:rsidRDefault="005F1462" w:rsidP="001E1A70">
      <w:pPr>
        <w:pStyle w:val="Exampletext"/>
      </w:pPr>
      <w:r w:rsidRPr="00F51A5F">
        <w:t>| For Output, tdelay_typ/min/max = 0ns</w:t>
      </w:r>
    </w:p>
    <w:p w:rsidR="005F1462" w:rsidRPr="00F51A5F" w:rsidRDefault="005F1462" w:rsidP="001E1A70">
      <w:pPr>
        <w:pStyle w:val="Exampletext"/>
      </w:pPr>
      <w:r w:rsidRPr="00F51A5F">
        <w:t>| For I/O,    vdiff = 200 mV and tdelay_typ/min/max = 0ns</w:t>
      </w:r>
    </w:p>
    <w:p w:rsidR="005F1462" w:rsidRPr="00F51A5F" w:rsidRDefault="005F1462" w:rsidP="001E1A70">
      <w:pPr>
        <w:pStyle w:val="Exampletext"/>
      </w:pPr>
      <w:r w:rsidRPr="00F51A5F">
        <w:t>|</w:t>
      </w:r>
    </w:p>
    <w:p w:rsidR="005F1462" w:rsidRPr="00F51A5F" w:rsidRDefault="005F1462" w:rsidP="001E1A70">
      <w:pPr>
        <w:pStyle w:val="Exampletext"/>
      </w:pPr>
      <w:r w:rsidRPr="00F51A5F">
        <w:t>20          19         0V       NA</w:t>
      </w:r>
    </w:p>
    <w:p w:rsidR="005F1462" w:rsidRPr="00F51A5F" w:rsidRDefault="005F1462" w:rsidP="001E1A70">
      <w:pPr>
        <w:pStyle w:val="Exampletext"/>
      </w:pPr>
      <w:r w:rsidRPr="00F51A5F">
        <w:t>| For Output, vdiff ignored and tdelay_typ/min/max = 0ns</w:t>
      </w:r>
    </w:p>
    <w:p w:rsidR="005F1462" w:rsidRPr="00F51A5F" w:rsidRDefault="005F1462" w:rsidP="001E1A70">
      <w:pPr>
        <w:pStyle w:val="Exampletext"/>
      </w:pPr>
      <w:r w:rsidRPr="00F51A5F">
        <w:t>| For I/O,    tdelay_typ/min/max = 0ns</w:t>
      </w:r>
    </w:p>
    <w:p w:rsidR="001F6D19" w:rsidRDefault="001F6D19" w:rsidP="001F6D19">
      <w:bookmarkStart w:id="321" w:name="_Toc203975853"/>
      <w:bookmarkStart w:id="322" w:name="_Toc203976274"/>
      <w:bookmarkStart w:id="323" w:name="_Toc203976412"/>
    </w:p>
    <w:p w:rsidR="001F6D19" w:rsidRDefault="001F6D19" w:rsidP="001F6D19"/>
    <w:p w:rsidR="005F1462" w:rsidRPr="00F51A5F" w:rsidRDefault="005F1462" w:rsidP="009B605C">
      <w:pPr>
        <w:pStyle w:val="KeywordDescriptions"/>
      </w:pPr>
      <w:r w:rsidRPr="009B605C">
        <w:rPr>
          <w:i/>
        </w:rPr>
        <w:t>Keyword:</w:t>
      </w:r>
      <w:r w:rsidR="001F6D19" w:rsidRPr="009B605C">
        <w:rPr>
          <w:i/>
        </w:rPr>
        <w:tab/>
      </w:r>
      <w:r w:rsidRPr="009B605C">
        <w:rPr>
          <w:b/>
        </w:rPr>
        <w:t>[Series Pin Mapping]</w:t>
      </w:r>
      <w:bookmarkEnd w:id="321"/>
      <w:bookmarkEnd w:id="322"/>
      <w:bookmarkEnd w:id="323"/>
    </w:p>
    <w:p w:rsidR="005F1462" w:rsidRPr="00F51A5F" w:rsidRDefault="005F1462" w:rsidP="009B605C">
      <w:pPr>
        <w:pStyle w:val="KeywordDescriptions"/>
      </w:pPr>
      <w:r w:rsidRPr="009B605C">
        <w:rPr>
          <w:i/>
        </w:rPr>
        <w:t>Required:</w:t>
      </w:r>
      <w:r w:rsidR="001F6D19" w:rsidRPr="009B605C">
        <w:rPr>
          <w:i/>
        </w:rPr>
        <w:tab/>
      </w:r>
      <w:r w:rsidRPr="00F51A5F">
        <w:t>No</w:t>
      </w:r>
    </w:p>
    <w:p w:rsidR="005F1462" w:rsidRPr="00F51A5F" w:rsidRDefault="005F1462" w:rsidP="009B605C">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rsidP="009B605C">
      <w:pPr>
        <w:pStyle w:val="KeywordDescriptions"/>
      </w:pPr>
      <w:r w:rsidRPr="009B605C">
        <w:rPr>
          <w:i/>
        </w:rPr>
        <w:t>Sub-Params:</w:t>
      </w:r>
      <w:r w:rsidR="001F6D19" w:rsidRPr="009B605C">
        <w:rPr>
          <w:i/>
        </w:rPr>
        <w:tab/>
      </w:r>
      <w:r w:rsidRPr="00F51A5F">
        <w:t>pin_2, model_name, function_table_group</w:t>
      </w:r>
    </w:p>
    <w:p w:rsidR="005F1462" w:rsidRPr="00F51A5F" w:rsidRDefault="005F1462" w:rsidP="009B605C">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rsidP="009B605C">
      <w:pPr>
        <w:pStyle w:val="KeywordDescriptions"/>
      </w:pPr>
      <w:r w:rsidRPr="00F51A5F">
        <w:t xml:space="preserve">Each line must contain either three or four columns.  When using four columns, the header function_table_group must be listed.  </w:t>
      </w:r>
    </w:p>
    <w:p w:rsidR="005F1462" w:rsidRPr="00F51A5F" w:rsidRDefault="005F1462" w:rsidP="009B605C">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w:t>
      </w:r>
      <w:del w:id="324" w:author="Michael Mirmak" w:date="2011-08-02T16:42:00Z">
        <w:r w:rsidRPr="00F51A5F" w:rsidDel="00B531B0">
          <w:delText xml:space="preserve"> </w:delText>
        </w:r>
      </w:del>
      <w:r w:rsidRPr="00F51A5F">
        <w:t xml:space="preserve"> model, then the function_table_group entry is omitted.</w:t>
      </w:r>
    </w:p>
    <w:p w:rsidR="005F1462" w:rsidRPr="00F51A5F" w:rsidRDefault="005F1462" w:rsidP="009B605C">
      <w:pPr>
        <w:pStyle w:val="KeywordDescriptions"/>
      </w:pPr>
      <w:r w:rsidRPr="00F51A5F">
        <w:t>The column length limits are:</w:t>
      </w:r>
    </w:p>
    <w:p w:rsidR="005F1462" w:rsidRPr="009B605C" w:rsidRDefault="005F1462" w:rsidP="006B266E">
      <w:pPr>
        <w:pStyle w:val="ListContinue"/>
      </w:pPr>
      <w:r w:rsidRPr="009B605C">
        <w:t>[Series Pin Mapping]</w:t>
      </w:r>
      <w:r w:rsidR="009B605C" w:rsidRPr="009B605C">
        <w:tab/>
      </w:r>
      <w:r w:rsidRPr="009B605C">
        <w:t>5 characters max</w:t>
      </w:r>
    </w:p>
    <w:p w:rsidR="005F1462" w:rsidRPr="009B605C" w:rsidRDefault="005F1462" w:rsidP="006B266E">
      <w:pPr>
        <w:pStyle w:val="ListContinue"/>
      </w:pPr>
      <w:r w:rsidRPr="009B605C">
        <w:t>pin_2</w:t>
      </w:r>
      <w:r w:rsidR="009B605C" w:rsidRPr="009B605C">
        <w:tab/>
      </w:r>
      <w:r w:rsidR="009B605C">
        <w:tab/>
      </w:r>
      <w:r w:rsidR="009B605C">
        <w:tab/>
      </w:r>
      <w:r w:rsidRPr="009B605C">
        <w:t>5 characters max</w:t>
      </w:r>
    </w:p>
    <w:p w:rsidR="005F1462" w:rsidRPr="009B605C" w:rsidRDefault="005F1462" w:rsidP="006B266E">
      <w:pPr>
        <w:pStyle w:val="ListContinue"/>
      </w:pPr>
      <w:r w:rsidRPr="009B605C">
        <w:t>model_name</w:t>
      </w:r>
      <w:r w:rsidR="009B605C" w:rsidRPr="009B605C">
        <w:tab/>
      </w:r>
      <w:r w:rsidR="009B605C">
        <w:tab/>
      </w:r>
      <w:r w:rsidRPr="009B605C">
        <w:t>40 characters max</w:t>
      </w:r>
    </w:p>
    <w:p w:rsidR="005F1462" w:rsidRPr="009B605C" w:rsidRDefault="005F1462" w:rsidP="006B266E">
      <w:pPr>
        <w:pStyle w:val="ListContinue"/>
      </w:pPr>
      <w:r w:rsidRPr="009B605C">
        <w:lastRenderedPageBreak/>
        <w:t>function_table_group</w:t>
      </w:r>
      <w:r w:rsidR="009B605C" w:rsidRPr="009B605C">
        <w:tab/>
      </w:r>
      <w:r w:rsidRPr="009B605C">
        <w:t>20 characters max</w:t>
      </w:r>
    </w:p>
    <w:p w:rsidR="005F1462" w:rsidRPr="00F51A5F" w:rsidRDefault="005F1462" w:rsidP="009B605C">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rsidP="009B605C">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9E1532">
        <w:t>‘</w:t>
      </w:r>
      <w:r w:rsidRPr="00F51A5F">
        <w:t>Terminator</w:t>
      </w:r>
      <w:r w:rsidR="009E1532">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rsidP="009B605C">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1F6D19" w:rsidP="001F6D19">
      <w:pPr>
        <w:pStyle w:val="KeywordDescriptions"/>
        <w:rPr>
          <w:i/>
        </w:rPr>
      </w:pPr>
      <w:r w:rsidRPr="00DF0D2F">
        <w:rPr>
          <w:i/>
        </w:rPr>
        <w:t>Example:</w:t>
      </w:r>
    </w:p>
    <w:p w:rsidR="005F1462" w:rsidRPr="00F51A5F" w:rsidRDefault="005F1462" w:rsidP="001F6D19">
      <w:pPr>
        <w:pStyle w:val="Exampletext"/>
      </w:pPr>
      <w:r w:rsidRPr="00F51A5F">
        <w:t>[Series Pin Mapping]  pin_2    model_name      function_table_group</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                    3       CBTSeries       1    | Four independent groups</w:t>
      </w:r>
    </w:p>
    <w:p w:rsidR="005F1462" w:rsidRPr="00F51A5F" w:rsidRDefault="005F1462" w:rsidP="001F6D19">
      <w:pPr>
        <w:pStyle w:val="Exampletext"/>
      </w:pPr>
      <w:r w:rsidRPr="00F51A5F">
        <w:t xml:space="preserve">  5                    6       CBTSeries       2</w:t>
      </w:r>
    </w:p>
    <w:p w:rsidR="005F1462" w:rsidRPr="00F51A5F" w:rsidRDefault="005F1462" w:rsidP="001F6D19">
      <w:pPr>
        <w:pStyle w:val="Exampletext"/>
      </w:pPr>
      <w:r w:rsidRPr="00F51A5F">
        <w:t xml:space="preserve">  9                    8       CBTSeries       3</w:t>
      </w:r>
    </w:p>
    <w:p w:rsidR="005F1462" w:rsidRPr="00F51A5F" w:rsidRDefault="005F1462" w:rsidP="001F6D19">
      <w:pPr>
        <w:pStyle w:val="Exampletext"/>
      </w:pPr>
      <w:r w:rsidRPr="00F51A5F">
        <w:t xml:space="preserve">  12                  11       CBTSeries       4</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22                  23       CBTSeries       5    | Straight through path</w:t>
      </w:r>
    </w:p>
    <w:p w:rsidR="005F1462" w:rsidRPr="00F51A5F" w:rsidRDefault="005F1462" w:rsidP="001F6D19">
      <w:pPr>
        <w:pStyle w:val="Exampletext"/>
      </w:pPr>
      <w:r w:rsidRPr="00F51A5F">
        <w:t xml:space="preserve">  25                  26       CBTSeries       5</w:t>
      </w:r>
    </w:p>
    <w:p w:rsidR="005F1462" w:rsidRPr="00F51A5F" w:rsidRDefault="005F1462" w:rsidP="001F6D19">
      <w:pPr>
        <w:pStyle w:val="Exampletext"/>
      </w:pPr>
      <w:r w:rsidRPr="00F51A5F">
        <w:t xml:space="preserve">  22                  26       CBTSeries       6    | Cross over path</w:t>
      </w:r>
    </w:p>
    <w:p w:rsidR="005F1462" w:rsidRPr="00F51A5F" w:rsidRDefault="005F1462" w:rsidP="001F6D19">
      <w:pPr>
        <w:pStyle w:val="Exampletext"/>
      </w:pPr>
      <w:r w:rsidRPr="00F51A5F">
        <w:t xml:space="preserve">  25                  23       CBTSeries       6</w:t>
      </w:r>
    </w:p>
    <w:p w:rsidR="005F1462" w:rsidRPr="00F51A5F" w:rsidRDefault="005F1462" w:rsidP="001F6D19">
      <w:pPr>
        <w:pStyle w:val="Exampletext"/>
      </w:pPr>
      <w:r w:rsidRPr="00F51A5F">
        <w:t xml:space="preserve">| </w:t>
      </w:r>
    </w:p>
    <w:p w:rsidR="005F1462" w:rsidRPr="00F51A5F" w:rsidRDefault="005F1462" w:rsidP="001F6D19">
      <w:pPr>
        <w:pStyle w:val="Exampletext"/>
      </w:pPr>
      <w:r w:rsidRPr="00F51A5F">
        <w:t xml:space="preserve">  32                  33       Fixed_series         | No group needed</w:t>
      </w:r>
    </w:p>
    <w:p w:rsidR="005F1462" w:rsidRDefault="005F1462" w:rsidP="009B605C"/>
    <w:p w:rsidR="009B605C" w:rsidRPr="00F51A5F" w:rsidRDefault="009B605C" w:rsidP="009B605C"/>
    <w:p w:rsidR="005F1462" w:rsidRPr="00F51A5F" w:rsidRDefault="005F1462" w:rsidP="009B605C">
      <w:pPr>
        <w:pStyle w:val="KeywordDescriptions"/>
      </w:pPr>
      <w:bookmarkStart w:id="325" w:name="_Toc203975854"/>
      <w:bookmarkStart w:id="326" w:name="_Toc203976275"/>
      <w:bookmarkStart w:id="327" w:name="_Toc203976413"/>
      <w:r w:rsidRPr="009B605C">
        <w:rPr>
          <w:i/>
        </w:rPr>
        <w:t>Keyword:</w:t>
      </w:r>
      <w:r w:rsidR="009B605C" w:rsidRPr="009B605C">
        <w:rPr>
          <w:i/>
        </w:rPr>
        <w:tab/>
      </w:r>
      <w:r w:rsidRPr="009B605C">
        <w:rPr>
          <w:b/>
        </w:rPr>
        <w:t>[Series Switch Groups]</w:t>
      </w:r>
      <w:bookmarkEnd w:id="325"/>
      <w:bookmarkEnd w:id="326"/>
      <w:bookmarkEnd w:id="327"/>
    </w:p>
    <w:p w:rsidR="005F1462" w:rsidRPr="00F51A5F" w:rsidRDefault="005F1462" w:rsidP="009B605C">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rsidP="009B605C">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rsidP="009B605C">
      <w:pPr>
        <w:pStyle w:val="KeywordDescriptions"/>
      </w:pPr>
      <w:r w:rsidRPr="009B605C">
        <w:rPr>
          <w:i/>
        </w:rPr>
        <w:t>Sub-Params:</w:t>
      </w:r>
      <w:r w:rsidR="009B605C" w:rsidRPr="009B605C">
        <w:rPr>
          <w:i/>
        </w:rPr>
        <w:tab/>
      </w:r>
      <w:r w:rsidRPr="00F51A5F">
        <w:t>On, Off</w:t>
      </w:r>
    </w:p>
    <w:p w:rsidR="005F1462" w:rsidRPr="00F51A5F" w:rsidRDefault="005F1462" w:rsidP="009B605C">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9E1532">
        <w:t>‘</w:t>
      </w:r>
      <w:r w:rsidRPr="00F51A5F">
        <w:t>On</w:t>
      </w:r>
      <w:r w:rsidR="009E1532">
        <w:t>’</w:t>
      </w:r>
      <w:r w:rsidRPr="00F51A5F">
        <w:t xml:space="preserve"> followed by all of the on-state group names or an </w:t>
      </w:r>
      <w:r w:rsidR="009E1532">
        <w:t>‘</w:t>
      </w:r>
      <w:r w:rsidRPr="00F51A5F">
        <w:t>Off</w:t>
      </w:r>
      <w:r w:rsidR="009E1532">
        <w:t>’</w:t>
      </w:r>
      <w:r w:rsidRPr="00F51A5F">
        <w:t xml:space="preserve"> followed by all of the off-state group names.  Only one of </w:t>
      </w:r>
      <w:r w:rsidR="009E1532">
        <w:t>‘</w:t>
      </w:r>
      <w:r w:rsidRPr="00F51A5F">
        <w:t>On</w:t>
      </w:r>
      <w:r w:rsidR="009E1532">
        <w:t>’</w:t>
      </w:r>
      <w:r w:rsidRPr="00F51A5F">
        <w:t xml:space="preserve"> or </w:t>
      </w:r>
      <w:r w:rsidR="009E1532">
        <w:t>‘</w:t>
      </w:r>
      <w:r w:rsidRPr="00F51A5F">
        <w:t>Off</w:t>
      </w:r>
      <w:r w:rsidR="009E1532">
        <w:t>’</w:t>
      </w:r>
      <w:r w:rsidRPr="00F51A5F">
        <w:t xml:space="preserve"> is required since the undefined states are presumed to be opposite of the explicitly defined states.  The state line is terminated with the slash </w:t>
      </w:r>
      <w:r w:rsidR="009E1532">
        <w:t>‘</w:t>
      </w:r>
      <w:r w:rsidRPr="00F51A5F">
        <w:t>/</w:t>
      </w:r>
      <w:r w:rsidR="009E1532">
        <w:t>’</w:t>
      </w:r>
      <w:r w:rsidRPr="00F51A5F">
        <w:t>, even if it extends over several lines to fit within the 120 character column width restriction.</w:t>
      </w:r>
    </w:p>
    <w:p w:rsidR="005F1462" w:rsidRPr="00F51A5F" w:rsidRDefault="005F1462" w:rsidP="009B605C">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9B605C" w:rsidP="009B605C">
      <w:pPr>
        <w:pStyle w:val="KeywordDescriptions"/>
        <w:rPr>
          <w:i/>
        </w:rPr>
      </w:pPr>
      <w:r w:rsidRPr="00DF0D2F">
        <w:rPr>
          <w:i/>
        </w:rPr>
        <w:lastRenderedPageBreak/>
        <w:t>Example:</w:t>
      </w:r>
    </w:p>
    <w:p w:rsidR="005F1462" w:rsidRPr="00F51A5F" w:rsidRDefault="005F1462" w:rsidP="009B605C">
      <w:pPr>
        <w:pStyle w:val="Exampletext"/>
      </w:pPr>
      <w:r w:rsidRPr="00F51A5F">
        <w:t>[Series Switch Groups]</w:t>
      </w:r>
    </w:p>
    <w:p w:rsidR="005F1462" w:rsidRPr="00F51A5F" w:rsidRDefault="005F1462" w:rsidP="009B605C">
      <w:pPr>
        <w:pStyle w:val="Exampletext"/>
      </w:pPr>
      <w:r w:rsidRPr="00F51A5F">
        <w:t>| Function Group States</w:t>
      </w:r>
    </w:p>
    <w:p w:rsidR="005F1462" w:rsidRPr="00F51A5F" w:rsidRDefault="005F1462" w:rsidP="009B605C">
      <w:pPr>
        <w:pStyle w:val="Exampletext"/>
      </w:pPr>
      <w:r w:rsidRPr="00F51A5F">
        <w:t>On 1 2 3 4 /           | Default setting is all switched On</w:t>
      </w:r>
    </w:p>
    <w:p w:rsidR="005F1462" w:rsidRPr="00F51A5F" w:rsidRDefault="005F1462" w:rsidP="009B605C">
      <w:pPr>
        <w:pStyle w:val="Exampletext"/>
      </w:pPr>
      <w:r w:rsidRPr="00F51A5F">
        <w:t>|</w:t>
      </w:r>
    </w:p>
    <w:p w:rsidR="005F1462" w:rsidRPr="00F51A5F" w:rsidRDefault="005F1462" w:rsidP="009B605C">
      <w:pPr>
        <w:pStyle w:val="Exampletext"/>
      </w:pPr>
      <w:r w:rsidRPr="00F51A5F">
        <w:t>Off 1 2 3 4 /          | All Off setting</w:t>
      </w:r>
    </w:p>
    <w:p w:rsidR="005F1462" w:rsidRPr="00F51A5F" w:rsidRDefault="005F1462" w:rsidP="009B605C">
      <w:pPr>
        <w:pStyle w:val="Exampletext"/>
      </w:pPr>
      <w:r w:rsidRPr="00F51A5F">
        <w:t>On 1 /                 | Other possible combinations below</w:t>
      </w:r>
    </w:p>
    <w:p w:rsidR="005F1462" w:rsidRPr="00F51A5F" w:rsidRDefault="005F1462" w:rsidP="009B605C">
      <w:pPr>
        <w:pStyle w:val="Exampletext"/>
      </w:pPr>
      <w:r w:rsidRPr="00F51A5F">
        <w:t>On 2 /</w:t>
      </w:r>
    </w:p>
    <w:p w:rsidR="005F1462" w:rsidRPr="00F51A5F" w:rsidRDefault="005F1462" w:rsidP="009B605C">
      <w:pPr>
        <w:pStyle w:val="Exampletext"/>
      </w:pPr>
      <w:r w:rsidRPr="00F51A5F">
        <w:t>On 3 /</w:t>
      </w:r>
    </w:p>
    <w:p w:rsidR="005F1462" w:rsidRPr="00F51A5F" w:rsidRDefault="005F1462" w:rsidP="009B605C">
      <w:pPr>
        <w:pStyle w:val="Exampletext"/>
      </w:pPr>
      <w:r w:rsidRPr="00F51A5F">
        <w:t>On 4 /</w:t>
      </w:r>
    </w:p>
    <w:p w:rsidR="005F1462" w:rsidRPr="00F51A5F" w:rsidRDefault="005F1462" w:rsidP="009B605C">
      <w:pPr>
        <w:pStyle w:val="Exampletext"/>
      </w:pPr>
      <w:r w:rsidRPr="00F51A5F">
        <w:t>On 1 2 /</w:t>
      </w:r>
    </w:p>
    <w:p w:rsidR="005F1462" w:rsidRPr="00F51A5F" w:rsidRDefault="005F1462" w:rsidP="009B605C">
      <w:pPr>
        <w:pStyle w:val="Exampletext"/>
      </w:pPr>
      <w:r w:rsidRPr="00F51A5F">
        <w:t>On 1 3 /</w:t>
      </w:r>
    </w:p>
    <w:p w:rsidR="005F1462" w:rsidRPr="00F51A5F" w:rsidRDefault="005F1462" w:rsidP="009B605C">
      <w:pPr>
        <w:pStyle w:val="Exampletext"/>
      </w:pPr>
      <w:r w:rsidRPr="00F51A5F">
        <w:t>On 1 4 /</w:t>
      </w:r>
    </w:p>
    <w:p w:rsidR="005F1462" w:rsidRPr="00F51A5F" w:rsidRDefault="005F1462" w:rsidP="009B605C">
      <w:pPr>
        <w:pStyle w:val="Exampletext"/>
      </w:pPr>
      <w:r w:rsidRPr="00F51A5F">
        <w:t>On 2 3 /</w:t>
      </w:r>
    </w:p>
    <w:p w:rsidR="005F1462" w:rsidRPr="00F51A5F" w:rsidRDefault="005F1462" w:rsidP="009B605C">
      <w:pPr>
        <w:pStyle w:val="Exampletext"/>
      </w:pPr>
      <w:r w:rsidRPr="00F51A5F">
        <w:t>On 2 4 /</w:t>
      </w:r>
    </w:p>
    <w:p w:rsidR="005F1462" w:rsidRPr="00F51A5F" w:rsidRDefault="005F1462" w:rsidP="009B605C">
      <w:pPr>
        <w:pStyle w:val="Exampletext"/>
      </w:pPr>
      <w:r w:rsidRPr="00F51A5F">
        <w:t>On 3 4 /</w:t>
      </w:r>
    </w:p>
    <w:p w:rsidR="005F1462" w:rsidRPr="00F51A5F" w:rsidRDefault="005F1462" w:rsidP="009B605C">
      <w:pPr>
        <w:pStyle w:val="Exampletext"/>
      </w:pPr>
      <w:r w:rsidRPr="00F51A5F">
        <w:t>On 1 2 3 /</w:t>
      </w:r>
    </w:p>
    <w:p w:rsidR="005F1462" w:rsidRPr="00F51A5F" w:rsidRDefault="005F1462" w:rsidP="009B605C">
      <w:pPr>
        <w:pStyle w:val="Exampletext"/>
      </w:pPr>
      <w:r w:rsidRPr="00F51A5F">
        <w:t>On 1 2 4 /</w:t>
      </w:r>
    </w:p>
    <w:p w:rsidR="005F1462" w:rsidRPr="00F51A5F" w:rsidRDefault="005F1462" w:rsidP="009B605C">
      <w:pPr>
        <w:pStyle w:val="Exampletext"/>
      </w:pPr>
      <w:r w:rsidRPr="00F51A5F">
        <w:t>On 1 3 4 /</w:t>
      </w:r>
    </w:p>
    <w:p w:rsidR="005F1462" w:rsidRPr="00F51A5F" w:rsidRDefault="005F1462" w:rsidP="009B605C">
      <w:pPr>
        <w:pStyle w:val="Exampletext"/>
      </w:pPr>
      <w:r w:rsidRPr="00F51A5F">
        <w:t>On 2 3 4 /</w:t>
      </w:r>
    </w:p>
    <w:p w:rsidR="005F1462" w:rsidRPr="00F51A5F" w:rsidRDefault="005F1462" w:rsidP="009B605C">
      <w:pPr>
        <w:pStyle w:val="Exampletext"/>
      </w:pPr>
      <w:r w:rsidRPr="00F51A5F">
        <w:t>| Off 4 /              | The last four lines above could have been replaced</w:t>
      </w:r>
    </w:p>
    <w:p w:rsidR="005F1462" w:rsidRPr="00F51A5F" w:rsidRDefault="005F1462" w:rsidP="009B605C">
      <w:pPr>
        <w:pStyle w:val="Exampletext"/>
      </w:pPr>
      <w:r w:rsidRPr="00F51A5F">
        <w:t>| Off 3 /              | with these four lines with the same meaning.</w:t>
      </w:r>
    </w:p>
    <w:p w:rsidR="005F1462" w:rsidRPr="00F51A5F" w:rsidRDefault="005F1462" w:rsidP="009B605C">
      <w:pPr>
        <w:pStyle w:val="Exampletext"/>
      </w:pPr>
      <w:r w:rsidRPr="00F51A5F">
        <w:t xml:space="preserve">| Off 2 / </w:t>
      </w:r>
    </w:p>
    <w:p w:rsidR="005F1462" w:rsidRPr="00F51A5F" w:rsidRDefault="005F1462" w:rsidP="009B605C">
      <w:pPr>
        <w:pStyle w:val="Exampletext"/>
      </w:pPr>
      <w:r w:rsidRPr="00F51A5F">
        <w:t>| Off 1 /</w:t>
      </w:r>
    </w:p>
    <w:p w:rsidR="005F1462" w:rsidRPr="00F51A5F" w:rsidRDefault="005F1462" w:rsidP="009B605C">
      <w:pPr>
        <w:pStyle w:val="Exampletext"/>
      </w:pPr>
      <w:r w:rsidRPr="00F51A5F">
        <w:t>|</w:t>
      </w:r>
    </w:p>
    <w:p w:rsidR="005F1462" w:rsidRPr="00F51A5F" w:rsidRDefault="005F1462" w:rsidP="009B605C">
      <w:pPr>
        <w:pStyle w:val="Exampletext"/>
      </w:pPr>
      <w:r w:rsidRPr="00F51A5F">
        <w:t>On 5 /                 | Crossbar switch straight through connection</w:t>
      </w:r>
    </w:p>
    <w:p w:rsidR="005F1462" w:rsidRPr="00F51A5F" w:rsidRDefault="005F1462" w:rsidP="009B605C">
      <w:pPr>
        <w:pStyle w:val="Exampletext"/>
      </w:pPr>
      <w:r w:rsidRPr="00F51A5F">
        <w:t>On 6 /                 | Crossbar cross over connection</w:t>
      </w:r>
    </w:p>
    <w:p w:rsidR="005F1462" w:rsidRPr="00F51A5F" w:rsidRDefault="005F1462" w:rsidP="009B605C">
      <w:pPr>
        <w:pStyle w:val="Exampletext"/>
      </w:pPr>
      <w:r w:rsidRPr="00F51A5F">
        <w:t>Off 5 6 /              | Crossbar open switches</w:t>
      </w:r>
    </w:p>
    <w:p w:rsidR="005F1462" w:rsidRDefault="005F1462" w:rsidP="00A61799"/>
    <w:p w:rsidR="00A61799" w:rsidRPr="00F51A5F" w:rsidRDefault="00A61799" w:rsidP="00A61799"/>
    <w:p w:rsidR="005F1462" w:rsidRPr="00F51A5F" w:rsidRDefault="005F1462" w:rsidP="00A61799">
      <w:pPr>
        <w:pStyle w:val="KeywordDescriptions"/>
      </w:pPr>
      <w:bookmarkStart w:id="328" w:name="_Toc203975855"/>
      <w:bookmarkStart w:id="329" w:name="_Toc203976276"/>
      <w:bookmarkStart w:id="330" w:name="_Toc203976414"/>
      <w:r w:rsidRPr="00A61799">
        <w:rPr>
          <w:i/>
        </w:rPr>
        <w:t>Keyword:</w:t>
      </w:r>
      <w:r w:rsidR="00A61799" w:rsidRPr="00A61799">
        <w:rPr>
          <w:i/>
        </w:rPr>
        <w:tab/>
      </w:r>
      <w:r w:rsidRPr="00A61799">
        <w:rPr>
          <w:b/>
        </w:rPr>
        <w:t>[Model Selector]</w:t>
      </w:r>
      <w:bookmarkEnd w:id="328"/>
      <w:bookmarkEnd w:id="329"/>
      <w:bookmarkEnd w:id="330"/>
    </w:p>
    <w:p w:rsidR="005F1462" w:rsidRPr="00F51A5F" w:rsidRDefault="005F1462" w:rsidP="00A61799">
      <w:pPr>
        <w:pStyle w:val="KeywordDescriptions"/>
      </w:pPr>
      <w:r w:rsidRPr="00A61799">
        <w:rPr>
          <w:i/>
        </w:rPr>
        <w:t>Required:</w:t>
      </w:r>
      <w:r w:rsidR="00A61799" w:rsidRPr="00A61799">
        <w:rPr>
          <w:i/>
        </w:rPr>
        <w:tab/>
      </w:r>
      <w:r w:rsidRPr="00F51A5F">
        <w:t>No</w:t>
      </w:r>
    </w:p>
    <w:p w:rsidR="005F1462" w:rsidRPr="00F51A5F" w:rsidRDefault="005F1462" w:rsidP="00A61799">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rsidP="00A61799">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rsidP="00A61799">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rsidP="00A61799">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rsidP="00A61799">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A61799" w:rsidP="00A61799">
      <w:pPr>
        <w:pStyle w:val="KeywordDescriptions"/>
        <w:rPr>
          <w:i/>
        </w:rPr>
      </w:pPr>
      <w:r w:rsidRPr="00DF0D2F">
        <w:rPr>
          <w:i/>
        </w:rPr>
        <w:t>Example:</w:t>
      </w:r>
    </w:p>
    <w:p w:rsidR="005F1462" w:rsidRPr="00F51A5F" w:rsidRDefault="005F1462" w:rsidP="00A61799">
      <w:pPr>
        <w:pStyle w:val="Exampletext"/>
      </w:pPr>
      <w:r w:rsidRPr="00F51A5F">
        <w:t>[Pin]   signal_name     model_name      R_pin   L_pin   C_pin</w:t>
      </w:r>
    </w:p>
    <w:p w:rsidR="005F1462" w:rsidRPr="00F51A5F" w:rsidRDefault="005F1462" w:rsidP="00A61799">
      <w:pPr>
        <w:pStyle w:val="Exampletext"/>
      </w:pPr>
      <w:r w:rsidRPr="00F51A5F">
        <w:t>|</w:t>
      </w:r>
    </w:p>
    <w:p w:rsidR="005F1462" w:rsidRPr="00F51A5F" w:rsidRDefault="005F1462" w:rsidP="00A61799">
      <w:pPr>
        <w:pStyle w:val="Exampletext"/>
      </w:pPr>
      <w:r w:rsidRPr="00F51A5F">
        <w:t xml:space="preserve">  1     RAS0#           Progbuffer1     200.0m  5.0nH   2.0pF</w:t>
      </w:r>
    </w:p>
    <w:p w:rsidR="005F1462" w:rsidRPr="00F51A5F" w:rsidRDefault="005F1462" w:rsidP="00A61799">
      <w:pPr>
        <w:pStyle w:val="Exampletext"/>
      </w:pPr>
      <w:r w:rsidRPr="00F51A5F">
        <w:t xml:space="preserve">  2     EN1#            Input1          NA      6.3nH   NA</w:t>
      </w:r>
    </w:p>
    <w:p w:rsidR="005F1462" w:rsidRPr="00F51A5F" w:rsidRDefault="005F1462" w:rsidP="00A61799">
      <w:pPr>
        <w:pStyle w:val="Exampletext"/>
      </w:pPr>
      <w:r w:rsidRPr="00F51A5F">
        <w:t xml:space="preserve">  3     A0              3-state</w:t>
      </w:r>
    </w:p>
    <w:p w:rsidR="005F1462" w:rsidRPr="00F51A5F" w:rsidRDefault="005F1462" w:rsidP="00A61799">
      <w:pPr>
        <w:pStyle w:val="Exampletext"/>
      </w:pPr>
      <w:r w:rsidRPr="00F51A5F">
        <w:t xml:space="preserve">  4     D0              Progbuffer2</w:t>
      </w:r>
    </w:p>
    <w:p w:rsidR="005F1462" w:rsidRPr="00F51A5F" w:rsidRDefault="005F1462" w:rsidP="00A61799">
      <w:pPr>
        <w:pStyle w:val="Exampletext"/>
      </w:pPr>
      <w:r w:rsidRPr="00F51A5F">
        <w:t xml:space="preserve">  5     D1              Progbuffer2     320.0m  3.1nH   2.2pF</w:t>
      </w:r>
    </w:p>
    <w:p w:rsidR="005F1462" w:rsidRPr="00F51A5F" w:rsidRDefault="005F1462" w:rsidP="00A61799">
      <w:pPr>
        <w:pStyle w:val="Exampletext"/>
      </w:pPr>
      <w:r w:rsidRPr="00F51A5F">
        <w:t xml:space="preserve">  6     D2              Progbuffer2</w:t>
      </w:r>
    </w:p>
    <w:p w:rsidR="005F1462" w:rsidRPr="00F51A5F" w:rsidRDefault="005F1462" w:rsidP="00A61799">
      <w:pPr>
        <w:pStyle w:val="Exampletext"/>
      </w:pPr>
      <w:r w:rsidRPr="00F51A5F">
        <w:t xml:space="preserve">  7     RD#             Input2          310.0m  3.0nH   2.0pF</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xml:space="preserve">  18     Vcc3            POWER</w:t>
      </w:r>
    </w:p>
    <w:p w:rsidR="005F1462" w:rsidRPr="00F51A5F" w:rsidRDefault="005F1462" w:rsidP="00A61799">
      <w:pPr>
        <w:pStyle w:val="Exampletext"/>
      </w:pPr>
      <w:r w:rsidRPr="00F51A5F">
        <w:t xml:space="preserve">| </w:t>
      </w:r>
    </w:p>
    <w:p w:rsidR="005F1462" w:rsidRPr="00F51A5F" w:rsidRDefault="005F1462" w:rsidP="00A61799">
      <w:pPr>
        <w:pStyle w:val="Exampletext"/>
      </w:pPr>
      <w:r w:rsidRPr="00F51A5F">
        <w:t>[Model Selector]        Progbuffer1</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OUT_4       4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OUT_4S      4 mA buffer with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w:t>
      </w:r>
    </w:p>
    <w:p w:rsidR="005F1462" w:rsidRPr="00F51A5F" w:rsidRDefault="005F1462" w:rsidP="00A61799">
      <w:pPr>
        <w:pStyle w:val="Exampletext"/>
      </w:pPr>
      <w:r w:rsidRPr="00F51A5F">
        <w:t>[Model Selector]        Progbuffer2</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OUT_8S      8 mA buffer with slew rate control</w:t>
      </w:r>
    </w:p>
    <w:p w:rsidR="005F1462" w:rsidRPr="00F51A5F" w:rsidRDefault="005F1462" w:rsidP="00A61799">
      <w:pPr>
        <w:pStyle w:val="Exampletext"/>
      </w:pPr>
      <w:r w:rsidRPr="00F51A5F">
        <w:t>OUT_10S    10 mA buffer with slew rate control</w:t>
      </w:r>
    </w:p>
    <w:p w:rsidR="00DC6ADB" w:rsidRPr="002B59B1" w:rsidRDefault="00DC6ADB" w:rsidP="002478A2">
      <w:pPr>
        <w:pStyle w:val="Heading1"/>
        <w:rPr>
          <w:rPrChange w:id="331" w:author="Michael Mirmak" w:date="2011-08-02T13:02:00Z">
            <w:rPr>
              <w:lang w:val="de-DE"/>
            </w:rPr>
          </w:rPrChange>
        </w:rPr>
        <w:pPrChange w:id="332" w:author="Michael Mirmak" w:date="2011-08-02T13:45:00Z">
          <w:pPr>
            <w:pStyle w:val="Heading10"/>
          </w:pPr>
        </w:pPrChange>
      </w:pPr>
      <w:bookmarkStart w:id="333" w:name="_Toc203968991"/>
      <w:bookmarkStart w:id="334" w:name="_Toc203969154"/>
      <w:bookmarkStart w:id="335" w:name="_Toc203975856"/>
      <w:bookmarkStart w:id="336" w:name="_Toc203976277"/>
      <w:bookmarkStart w:id="337" w:name="_Toc203976415"/>
      <w:bookmarkStart w:id="338" w:name="_Toc203975857"/>
      <w:bookmarkStart w:id="339" w:name="_Toc203976278"/>
      <w:bookmarkStart w:id="340" w:name="_Toc203976416"/>
      <w:del w:id="341" w:author="Michael Mirmak" w:date="2011-08-02T13:26:00Z">
        <w:r w:rsidRPr="002B59B1" w:rsidDel="003B0B0D">
          <w:rPr>
            <w:rPrChange w:id="342" w:author="Michael Mirmak" w:date="2011-08-02T13:02:00Z">
              <w:rPr>
                <w:lang w:val="de-DE"/>
              </w:rPr>
            </w:rPrChange>
          </w:rPr>
          <w:lastRenderedPageBreak/>
          <w:delText>6</w:delText>
        </w:r>
        <w:bookmarkEnd w:id="333"/>
        <w:bookmarkEnd w:id="334"/>
        <w:bookmarkEnd w:id="335"/>
        <w:bookmarkEnd w:id="336"/>
        <w:bookmarkEnd w:id="337"/>
        <w:r w:rsidRPr="002B59B1" w:rsidDel="003B0B0D">
          <w:rPr>
            <w:rPrChange w:id="343" w:author="Michael Mirmak" w:date="2011-08-02T13:02:00Z">
              <w:rPr>
                <w:lang w:val="de-DE"/>
              </w:rPr>
            </w:rPrChange>
          </w:rPr>
          <w:delText xml:space="preserve">  </w:delText>
        </w:r>
      </w:del>
      <w:bookmarkStart w:id="344" w:name="_Ref300060628"/>
      <w:r w:rsidRPr="002B59B1">
        <w:rPr>
          <w:rPrChange w:id="345" w:author="Michael Mirmak" w:date="2011-08-02T13:02:00Z">
            <w:rPr>
              <w:lang w:val="de-DE"/>
            </w:rPr>
          </w:rPrChange>
        </w:rPr>
        <w:t>Model Statement</w:t>
      </w:r>
      <w:bookmarkEnd w:id="344"/>
    </w:p>
    <w:p w:rsidR="005F1462" w:rsidRPr="00F51A5F" w:rsidRDefault="005F1462" w:rsidP="00DC6ADB">
      <w:pPr>
        <w:pStyle w:val="PlainText"/>
      </w:pPr>
      <w:r w:rsidRPr="00FD4025">
        <w:rPr>
          <w:i/>
        </w:rPr>
        <w:t>Keyword:</w:t>
      </w:r>
      <w:r w:rsidR="00FD4025" w:rsidRPr="00FD4025">
        <w:rPr>
          <w:i/>
        </w:rPr>
        <w:tab/>
      </w:r>
      <w:r w:rsidRPr="00BE6297">
        <w:rPr>
          <w:b/>
        </w:rPr>
        <w:t>[Model]</w:t>
      </w:r>
      <w:bookmarkEnd w:id="338"/>
      <w:bookmarkEnd w:id="339"/>
      <w:bookmarkEnd w:id="340"/>
    </w:p>
    <w:p w:rsidR="005F1462" w:rsidRPr="00F51A5F" w:rsidRDefault="005F1462" w:rsidP="00FD4025">
      <w:pPr>
        <w:pStyle w:val="KeywordDescriptions"/>
      </w:pPr>
      <w:r w:rsidRPr="00FD4025">
        <w:rPr>
          <w:i/>
        </w:rPr>
        <w:t>Required:</w:t>
      </w:r>
      <w:r w:rsidR="00FD4025" w:rsidRPr="00FD4025">
        <w:rPr>
          <w:i/>
        </w:rPr>
        <w:tab/>
      </w:r>
      <w:r w:rsidRPr="00F51A5F">
        <w:t>Yes</w:t>
      </w:r>
    </w:p>
    <w:p w:rsidR="005F1462" w:rsidRPr="00F51A5F" w:rsidRDefault="005F1462" w:rsidP="00FD4025">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rsidP="00FD4025">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rsidP="00FD4025">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rsidP="00FD4025">
      <w:pPr>
        <w:pStyle w:val="KeywordDescriptions"/>
      </w:pPr>
      <w:r w:rsidRPr="00F51A5F">
        <w:t>Model_type must be one of the following:</w:t>
      </w:r>
    </w:p>
    <w:p w:rsidR="005F1462" w:rsidRPr="00F51A5F" w:rsidRDefault="005F1462" w:rsidP="006B266E">
      <w:pPr>
        <w:pStyle w:val="ListContinu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FD4025">
      <w:pPr>
        <w:pStyle w:val="KeywordDescriptions"/>
      </w:pPr>
      <w:r w:rsidRPr="00F51A5F">
        <w:t xml:space="preserve">For true differential models documented under </w:t>
      </w:r>
      <w:r w:rsidRPr="005C2D1D">
        <w:rPr>
          <w:rPrChange w:id="346" w:author="Michael Mirmak" w:date="2011-08-02T15:09:00Z">
            <w:rPr>
              <w:highlight w:val="yellow"/>
            </w:rPr>
          </w:rPrChange>
        </w:rPr>
        <w:t xml:space="preserve">Section </w:t>
      </w:r>
      <w:ins w:id="347" w:author="Michael Mirmak" w:date="2011-08-02T15:09:00Z">
        <w:r w:rsidR="005C2D1D" w:rsidRPr="005C2D1D">
          <w:rPr>
            <w:rPrChange w:id="348" w:author="Michael Mirmak" w:date="2011-08-02T15:09:00Z">
              <w:rPr>
                <w:highlight w:val="yellow"/>
              </w:rPr>
            </w:rPrChange>
          </w:rPr>
          <w:fldChar w:fldCharType="begin"/>
        </w:r>
        <w:r w:rsidR="005C2D1D" w:rsidRPr="005C2D1D">
          <w:rPr>
            <w:rPrChange w:id="349" w:author="Michael Mirmak" w:date="2011-08-02T15:09:00Z">
              <w:rPr>
                <w:highlight w:val="yellow"/>
              </w:rPr>
            </w:rPrChange>
          </w:rPr>
          <w:instrText xml:space="preserve"> REF _Ref300060749 \r \h </w:instrText>
        </w:r>
        <w:r w:rsidR="005C2D1D" w:rsidRPr="005C2D1D">
          <w:rPr>
            <w:rPrChange w:id="350" w:author="Michael Mirmak" w:date="2011-08-02T15:09:00Z">
              <w:rPr>
                <w:highlight w:val="yellow"/>
              </w:rPr>
            </w:rPrChange>
          </w:rPr>
        </w:r>
      </w:ins>
      <w:r w:rsidR="005C2D1D">
        <w:instrText xml:space="preserve"> \* MERGEFORMAT </w:instrText>
      </w:r>
      <w:r w:rsidR="005C2D1D" w:rsidRPr="005C2D1D">
        <w:rPr>
          <w:rPrChange w:id="351" w:author="Michael Mirmak" w:date="2011-08-02T15:09:00Z">
            <w:rPr>
              <w:highlight w:val="yellow"/>
            </w:rPr>
          </w:rPrChange>
        </w:rPr>
        <w:fldChar w:fldCharType="separate"/>
      </w:r>
      <w:ins w:id="352" w:author="Michael Mirmak" w:date="2011-08-02T17:12:00Z">
        <w:r w:rsidR="00FA10C4">
          <w:t>6B</w:t>
        </w:r>
      </w:ins>
      <w:ins w:id="353" w:author="Michael Mirmak" w:date="2011-08-02T15:09:00Z">
        <w:r w:rsidR="005C2D1D" w:rsidRPr="005C2D1D">
          <w:rPr>
            <w:rPrChange w:id="354" w:author="Michael Mirmak" w:date="2011-08-02T15:09:00Z">
              <w:rPr>
                <w:highlight w:val="yellow"/>
              </w:rPr>
            </w:rPrChange>
          </w:rPr>
          <w:fldChar w:fldCharType="end"/>
        </w:r>
      </w:ins>
      <w:del w:id="355" w:author="Michael Mirmak" w:date="2011-08-02T15:09:00Z">
        <w:r w:rsidRPr="003B51B9" w:rsidDel="005C2D1D">
          <w:rPr>
            <w:highlight w:val="yellow"/>
          </w:rPr>
          <w:delText>6b</w:delText>
        </w:r>
      </w:del>
      <w:r w:rsidRPr="00F51A5F">
        <w:t>,</w:t>
      </w:r>
      <w:r w:rsidR="00FD4025">
        <w:t xml:space="preserve"> </w:t>
      </w:r>
      <w:r w:rsidRPr="00F51A5F">
        <w:t>Model_type must be one of the following:</w:t>
      </w:r>
    </w:p>
    <w:p w:rsidR="005F1462" w:rsidRDefault="005F1462" w:rsidP="006B266E">
      <w:pPr>
        <w:pStyle w:val="ListContinue"/>
      </w:pPr>
      <w:r w:rsidRPr="00F51A5F">
        <w:t>Input_diff, Output_diff, I/O_diff, and 3-state_diff</w:t>
      </w:r>
    </w:p>
    <w:p w:rsidR="005F1462" w:rsidRPr="00F51A5F" w:rsidRDefault="005F1462" w:rsidP="00FD4025">
      <w:pPr>
        <w:pStyle w:val="KeywordDescriptions"/>
      </w:pPr>
      <w:r w:rsidRPr="00F51A5F">
        <w:t xml:space="preserve">Special usage rules </w:t>
      </w:r>
      <w:r w:rsidR="00007FC8">
        <w:t xml:space="preserve">for particular model types are provided in </w:t>
      </w:r>
      <w:ins w:id="356" w:author="Michael Mirmak" w:date="2011-08-02T16:10:00Z">
        <w:r w:rsidR="00AE55A4">
          <w:fldChar w:fldCharType="begin"/>
        </w:r>
        <w:r w:rsidR="00AE55A4">
          <w:instrText xml:space="preserve"> REF _Ref300064779 \r \h </w:instrText>
        </w:r>
      </w:ins>
      <w:r w:rsidR="00AE55A4">
        <w:fldChar w:fldCharType="separate"/>
      </w:r>
      <w:ins w:id="357" w:author="Michael Mirmak" w:date="2011-08-02T17:12:00Z">
        <w:r w:rsidR="00FA10C4">
          <w:t>Table 1</w:t>
        </w:r>
      </w:ins>
      <w:ins w:id="358" w:author="Michael Mirmak" w:date="2011-08-02T16:10:00Z">
        <w:r w:rsidR="00AE55A4">
          <w:fldChar w:fldCharType="end"/>
        </w:r>
      </w:ins>
      <w:del w:id="359" w:author="Michael Mirmak" w:date="2011-08-02T16:10:00Z">
        <w:r w:rsidR="00007FC8" w:rsidDel="00AE55A4">
          <w:delText>Table 1</w:delText>
        </w:r>
      </w:del>
      <w:r w:rsidRPr="00F51A5F">
        <w:t>.  Some</w:t>
      </w:r>
      <w:r w:rsidR="00FD4025">
        <w:t xml:space="preserve"> </w:t>
      </w:r>
      <w:r w:rsidRPr="00F51A5F">
        <w:t>definitions are included for clarification</w:t>
      </w:r>
      <w:r w:rsidR="00007FC8">
        <w:t>.</w:t>
      </w:r>
    </w:p>
    <w:tbl>
      <w:tblPr>
        <w:tblStyle w:val="TableGrid"/>
        <w:tblW w:w="0" w:type="auto"/>
        <w:jc w:val="center"/>
        <w:tblCellMar>
          <w:top w:w="58" w:type="dxa"/>
          <w:left w:w="115" w:type="dxa"/>
          <w:bottom w:w="58" w:type="dxa"/>
          <w:right w:w="115" w:type="dxa"/>
        </w:tblCellMar>
        <w:tblLook w:val="04A0"/>
      </w:tblPr>
      <w:tblGrid>
        <w:gridCol w:w="2700"/>
        <w:gridCol w:w="5648"/>
      </w:tblGrid>
      <w:tr w:rsidR="00BE6297" w:rsidRPr="00B43DA5" w:rsidTr="00733600">
        <w:trPr>
          <w:cantSplit/>
          <w:tblHeader/>
          <w:jc w:val="center"/>
        </w:trPr>
        <w:tc>
          <w:tcPr>
            <w:tcW w:w="8348" w:type="dxa"/>
            <w:gridSpan w:val="2"/>
            <w:tcBorders>
              <w:top w:val="nil"/>
              <w:left w:val="nil"/>
              <w:right w:val="nil"/>
            </w:tcBorders>
          </w:tcPr>
          <w:p w:rsidR="00BE6297" w:rsidRPr="00827934" w:rsidRDefault="006339D8" w:rsidP="00827934">
            <w:pPr>
              <w:pStyle w:val="Tablecaption"/>
            </w:pPr>
            <w:bookmarkStart w:id="360" w:name="_Ref300064779"/>
            <w:r w:rsidRPr="00827934">
              <w:t>Special Rules for Keyword [Model]</w:t>
            </w:r>
            <w:bookmarkEnd w:id="360"/>
          </w:p>
        </w:tc>
      </w:tr>
      <w:tr w:rsidR="00B43DA5" w:rsidRPr="00B43DA5" w:rsidTr="00733600">
        <w:trPr>
          <w:cantSplit/>
          <w:tblHeader/>
          <w:jc w:val="center"/>
        </w:trPr>
        <w:tc>
          <w:tcPr>
            <w:tcW w:w="2700" w:type="dxa"/>
          </w:tcPr>
          <w:p w:rsidR="00B43DA5" w:rsidRPr="00B43DA5" w:rsidRDefault="00B43DA5" w:rsidP="00B43DA5">
            <w:pPr>
              <w:jc w:val="center"/>
              <w:rPr>
                <w:b/>
              </w:rPr>
            </w:pPr>
            <w:r w:rsidRPr="00B43DA5">
              <w:rPr>
                <w:b/>
              </w:rPr>
              <w:t>Model Type</w:t>
            </w:r>
          </w:p>
        </w:tc>
        <w:tc>
          <w:tcPr>
            <w:tcW w:w="5648" w:type="dxa"/>
          </w:tcPr>
          <w:p w:rsidR="00B43DA5" w:rsidRPr="00B43DA5" w:rsidRDefault="00B43DA5" w:rsidP="00B43DA5">
            <w:pPr>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B43DA5">
            <w:r w:rsidRPr="00F51A5F">
              <w:t xml:space="preserve">Input              </w:t>
            </w:r>
          </w:p>
          <w:p w:rsidR="00B43DA5" w:rsidRDefault="00B43DA5" w:rsidP="00B43DA5">
            <w:r w:rsidRPr="00F51A5F">
              <w:t xml:space="preserve">I/O                </w:t>
            </w:r>
          </w:p>
          <w:p w:rsidR="00B43DA5" w:rsidRDefault="00B43DA5" w:rsidP="00B43DA5">
            <w:r w:rsidRPr="00F51A5F">
              <w:t xml:space="preserve">I/O_open_drain     </w:t>
            </w:r>
          </w:p>
          <w:p w:rsidR="00B43DA5" w:rsidRDefault="00B43DA5" w:rsidP="00B43DA5">
            <w:r w:rsidRPr="00F51A5F">
              <w:t xml:space="preserve">I/O_open_sink      </w:t>
            </w:r>
          </w:p>
          <w:p w:rsidR="00B43DA5" w:rsidRPr="00B43DA5" w:rsidRDefault="00B43DA5" w:rsidP="00B43DA5">
            <w:r w:rsidRPr="00F51A5F">
              <w:t xml:space="preserve">I/O_open_source    </w:t>
            </w:r>
          </w:p>
        </w:tc>
        <w:tc>
          <w:tcPr>
            <w:tcW w:w="5648" w:type="dxa"/>
            <w:vAlign w:val="center"/>
          </w:tcPr>
          <w:p w:rsidR="00B43DA5" w:rsidRPr="00B43DA5" w:rsidRDefault="00B43DA5" w:rsidP="00733600">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B43DA5">
            <w:r w:rsidRPr="00F51A5F">
              <w:t>Input_ECL</w:t>
            </w:r>
          </w:p>
          <w:p w:rsidR="00B43DA5" w:rsidRPr="00F51A5F" w:rsidRDefault="00B43DA5" w:rsidP="00B43DA5">
            <w:r w:rsidRPr="00F51A5F">
              <w:t xml:space="preserve">I/O_ECL  </w:t>
            </w:r>
          </w:p>
        </w:tc>
        <w:tc>
          <w:tcPr>
            <w:tcW w:w="5648" w:type="dxa"/>
            <w:vAlign w:val="center"/>
          </w:tcPr>
          <w:p w:rsidR="00B43DA5" w:rsidRPr="00F51A5F" w:rsidRDefault="00B43DA5" w:rsidP="00A52C1C">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B43DA5">
            <w:r w:rsidRPr="00A52C1C">
              <w:t>Terminator</w:t>
            </w:r>
          </w:p>
        </w:tc>
        <w:tc>
          <w:tcPr>
            <w:tcW w:w="5648" w:type="dxa"/>
            <w:vAlign w:val="center"/>
          </w:tcPr>
          <w:p w:rsidR="00A52C1C" w:rsidRPr="00F51A5F" w:rsidRDefault="00A52C1C" w:rsidP="00A52C1C">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B43DA5">
            <w:r w:rsidRPr="00A52C1C">
              <w:t>Output</w:t>
            </w:r>
          </w:p>
        </w:tc>
        <w:tc>
          <w:tcPr>
            <w:tcW w:w="5648" w:type="dxa"/>
            <w:vAlign w:val="center"/>
          </w:tcPr>
          <w:p w:rsidR="00A52C1C" w:rsidRPr="00F51A5F" w:rsidRDefault="00A52C1C" w:rsidP="00A52C1C">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B43DA5">
            <w:r w:rsidRPr="00A52C1C">
              <w:t>3-state</w:t>
            </w:r>
          </w:p>
        </w:tc>
        <w:tc>
          <w:tcPr>
            <w:tcW w:w="5648" w:type="dxa"/>
            <w:vAlign w:val="center"/>
          </w:tcPr>
          <w:p w:rsidR="00A52C1C" w:rsidRPr="00F51A5F" w:rsidRDefault="00A52C1C" w:rsidP="00A52C1C">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A52C1C">
            <w:r w:rsidRPr="00F51A5F">
              <w:lastRenderedPageBreak/>
              <w:t xml:space="preserve">Open_sink </w:t>
            </w:r>
          </w:p>
          <w:p w:rsidR="00A52C1C" w:rsidRPr="00A52C1C" w:rsidRDefault="00A52C1C" w:rsidP="00A52C1C">
            <w:r w:rsidRPr="00F51A5F">
              <w:t>Open_drain</w:t>
            </w:r>
          </w:p>
        </w:tc>
        <w:tc>
          <w:tcPr>
            <w:tcW w:w="5648" w:type="dxa"/>
            <w:vAlign w:val="center"/>
          </w:tcPr>
          <w:p w:rsidR="00A52C1C" w:rsidRPr="00F51A5F" w:rsidRDefault="00A52C1C" w:rsidP="0069378F">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A52C1C">
            <w:r w:rsidRPr="00157C64">
              <w:t>Open_source</w:t>
            </w:r>
          </w:p>
        </w:tc>
        <w:tc>
          <w:tcPr>
            <w:tcW w:w="5648" w:type="dxa"/>
            <w:vAlign w:val="center"/>
          </w:tcPr>
          <w:p w:rsidR="0069378F" w:rsidRPr="00F51A5F" w:rsidRDefault="00157C64" w:rsidP="00157C64">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157C64">
            <w:r w:rsidRPr="00F51A5F">
              <w:t xml:space="preserve">Input_ECL  </w:t>
            </w:r>
          </w:p>
          <w:p w:rsidR="00157C64" w:rsidRDefault="00157C64" w:rsidP="00157C64">
            <w:r w:rsidRPr="00F51A5F">
              <w:t xml:space="preserve">Output_ECL </w:t>
            </w:r>
          </w:p>
          <w:p w:rsidR="00157C64" w:rsidRDefault="00157C64" w:rsidP="00157C64">
            <w:r w:rsidRPr="00F51A5F">
              <w:t xml:space="preserve">I/O_ECL    </w:t>
            </w:r>
          </w:p>
          <w:p w:rsidR="00157C64" w:rsidRPr="00157C64" w:rsidRDefault="00157C64" w:rsidP="00157C64">
            <w:r w:rsidRPr="00F51A5F">
              <w:t>3-state_ECL</w:t>
            </w:r>
          </w:p>
        </w:tc>
        <w:tc>
          <w:tcPr>
            <w:tcW w:w="5648" w:type="dxa"/>
            <w:vAlign w:val="center"/>
          </w:tcPr>
          <w:p w:rsidR="00157C64" w:rsidRPr="00F51A5F" w:rsidRDefault="00157C64" w:rsidP="00157C64">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157C64">
            <w:r w:rsidRPr="00157C64">
              <w:t>Series</w:t>
            </w:r>
          </w:p>
        </w:tc>
        <w:tc>
          <w:tcPr>
            <w:tcW w:w="5648" w:type="dxa"/>
            <w:vAlign w:val="center"/>
          </w:tcPr>
          <w:p w:rsidR="00157C64" w:rsidRPr="00F51A5F" w:rsidRDefault="00157C64" w:rsidP="00157C64">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157C64">
            <w:r w:rsidRPr="00697DB4">
              <w:t>Series_switch</w:t>
            </w:r>
          </w:p>
        </w:tc>
        <w:tc>
          <w:tcPr>
            <w:tcW w:w="5648" w:type="dxa"/>
            <w:vAlign w:val="center"/>
          </w:tcPr>
          <w:p w:rsidR="00157C64" w:rsidRPr="00F51A5F" w:rsidRDefault="00697DB4" w:rsidP="00697DB4">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97DB4">
            <w:r w:rsidRPr="00F51A5F">
              <w:t xml:space="preserve">Input_diff  </w:t>
            </w:r>
          </w:p>
          <w:p w:rsidR="00697DB4" w:rsidRDefault="00697DB4" w:rsidP="00697DB4">
            <w:r w:rsidRPr="00F51A5F">
              <w:t xml:space="preserve">Output_diff </w:t>
            </w:r>
          </w:p>
          <w:p w:rsidR="00697DB4" w:rsidRDefault="00697DB4" w:rsidP="00697DB4">
            <w:r w:rsidRPr="00F51A5F">
              <w:t xml:space="preserve">I/O_diff    </w:t>
            </w:r>
          </w:p>
          <w:p w:rsidR="00697DB4" w:rsidRPr="00697DB4" w:rsidRDefault="00697DB4" w:rsidP="00697DB4">
            <w:r w:rsidRPr="00F51A5F">
              <w:t>3-state_diff</w:t>
            </w:r>
          </w:p>
        </w:tc>
        <w:tc>
          <w:tcPr>
            <w:tcW w:w="5648" w:type="dxa"/>
            <w:vAlign w:val="center"/>
          </w:tcPr>
          <w:p w:rsidR="00697DB4" w:rsidRPr="00F51A5F" w:rsidRDefault="00697DB4" w:rsidP="005C2D1D">
            <w:r w:rsidRPr="00F51A5F">
              <w:t xml:space="preserve">These model types specify that the model defines a true differential model available directly through the [External Model] keyword documented in </w:t>
            </w:r>
            <w:r w:rsidRPr="005C2D1D">
              <w:rPr>
                <w:rPrChange w:id="361" w:author="Michael Mirmak" w:date="2011-08-02T15:09:00Z">
                  <w:rPr>
                    <w:highlight w:val="yellow"/>
                  </w:rPr>
                </w:rPrChange>
              </w:rPr>
              <w:t xml:space="preserve">Section </w:t>
            </w:r>
            <w:ins w:id="362" w:author="Michael Mirmak" w:date="2011-08-02T15:09:00Z">
              <w:r w:rsidR="005C2D1D" w:rsidRPr="005C2D1D">
                <w:rPr>
                  <w:rPrChange w:id="363" w:author="Michael Mirmak" w:date="2011-08-02T15:09:00Z">
                    <w:rPr>
                      <w:highlight w:val="yellow"/>
                    </w:rPr>
                  </w:rPrChange>
                </w:rPr>
                <w:fldChar w:fldCharType="begin"/>
              </w:r>
              <w:r w:rsidR="005C2D1D" w:rsidRPr="005C2D1D">
                <w:rPr>
                  <w:rPrChange w:id="364" w:author="Michael Mirmak" w:date="2011-08-02T15:09:00Z">
                    <w:rPr>
                      <w:highlight w:val="yellow"/>
                    </w:rPr>
                  </w:rPrChange>
                </w:rPr>
                <w:instrText xml:space="preserve"> REF _Ref300060749 \r \h </w:instrText>
              </w:r>
              <w:r w:rsidR="005C2D1D" w:rsidRPr="005C2D1D">
                <w:rPr>
                  <w:rPrChange w:id="365" w:author="Michael Mirmak" w:date="2011-08-02T15:09:00Z">
                    <w:rPr>
                      <w:highlight w:val="yellow"/>
                    </w:rPr>
                  </w:rPrChange>
                </w:rPr>
              </w:r>
            </w:ins>
            <w:r w:rsidR="005C2D1D">
              <w:instrText xml:space="preserve"> \* MERGEFORMAT </w:instrText>
            </w:r>
            <w:r w:rsidR="005C2D1D" w:rsidRPr="005C2D1D">
              <w:rPr>
                <w:rPrChange w:id="366" w:author="Michael Mirmak" w:date="2011-08-02T15:09:00Z">
                  <w:rPr>
                    <w:highlight w:val="yellow"/>
                  </w:rPr>
                </w:rPrChange>
              </w:rPr>
              <w:fldChar w:fldCharType="separate"/>
            </w:r>
            <w:ins w:id="367" w:author="Michael Mirmak" w:date="2011-08-02T17:12:00Z">
              <w:r w:rsidR="00FA10C4">
                <w:t>6B</w:t>
              </w:r>
            </w:ins>
            <w:ins w:id="368" w:author="Michael Mirmak" w:date="2011-08-02T15:09:00Z">
              <w:r w:rsidR="005C2D1D" w:rsidRPr="005C2D1D">
                <w:rPr>
                  <w:rPrChange w:id="369" w:author="Michael Mirmak" w:date="2011-08-02T15:09:00Z">
                    <w:rPr>
                      <w:highlight w:val="yellow"/>
                    </w:rPr>
                  </w:rPrChange>
                </w:rPr>
                <w:fldChar w:fldCharType="end"/>
              </w:r>
            </w:ins>
            <w:del w:id="370" w:author="Michael Mirmak" w:date="2011-08-02T15:09:00Z">
              <w:r w:rsidRPr="005C2D1D" w:rsidDel="005C2D1D">
                <w:rPr>
                  <w:rPrChange w:id="371" w:author="Michael Mirmak" w:date="2011-08-02T15:09:00Z">
                    <w:rPr>
                      <w:highlight w:val="yellow"/>
                    </w:rPr>
                  </w:rPrChange>
                </w:rPr>
                <w:delText>6b</w:delText>
              </w:r>
            </w:del>
            <w:r w:rsidRPr="005C2D1D">
              <w:t>.</w:t>
            </w:r>
          </w:p>
        </w:tc>
      </w:tr>
    </w:tbl>
    <w:p w:rsidR="00FD4025" w:rsidRPr="00F51A5F" w:rsidRDefault="00FD4025" w:rsidP="00FD4025"/>
    <w:p w:rsidR="005F1462" w:rsidRPr="00F51A5F" w:rsidRDefault="005F1462" w:rsidP="006339D8">
      <w:pPr>
        <w:pStyle w:val="KeywordDescriptions"/>
      </w:pPr>
      <w:r w:rsidRPr="00F51A5F">
        <w:t>The Model_type subparameter is required.</w:t>
      </w:r>
    </w:p>
    <w:p w:rsidR="005F1462" w:rsidRPr="00F51A5F" w:rsidRDefault="005F1462" w:rsidP="00C33823">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rsidP="00C33823">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w:t>
      </w:r>
      <w:r w:rsidRPr="00F51A5F">
        <w:lastRenderedPageBreak/>
        <w:t>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rsidP="00C33823">
      <w:pPr>
        <w:pStyle w:val="KeywordDescriptions"/>
      </w:pPr>
      <w:r w:rsidRPr="00F51A5F">
        <w:t xml:space="preserve">The C_comp and C_comp_* subparameters define die capacitance. These values should not include the capacitance of the package. C_comp and C_comp_* are allowed to use </w:t>
      </w:r>
      <w:r w:rsidR="00CA3B8E">
        <w:t>“</w:t>
      </w:r>
      <w:r w:rsidRPr="00F51A5F">
        <w:t>NA</w:t>
      </w:r>
      <w:r w:rsidR="00CA3B8E">
        <w:t>”</w:t>
      </w:r>
      <w:r w:rsidRPr="00F51A5F">
        <w:t xml:space="preserve"> for the min and max values only.</w:t>
      </w:r>
    </w:p>
    <w:p w:rsidR="005F1462" w:rsidRPr="00F51A5F" w:rsidRDefault="005F1462" w:rsidP="00C33823">
      <w:pPr>
        <w:pStyle w:val="KeywordDescriptions"/>
      </w:pPr>
      <w:r w:rsidRPr="00F51A5F">
        <w:t>The Polarity, Enable, Vinl, Vinh, Vmeas, Cref, Rref, and Vref subparameters are optional.</w:t>
      </w:r>
    </w:p>
    <w:p w:rsidR="005F1462" w:rsidRPr="00F51A5F" w:rsidRDefault="005F1462" w:rsidP="00C33823">
      <w:pPr>
        <w:pStyle w:val="KeywordDescriptions"/>
      </w:pPr>
      <w:r w:rsidRPr="00F51A5F">
        <w:t xml:space="preserve">Also, optional Rref_diff and Cref_diff subparameters discussed further in </w:t>
      </w:r>
      <w:r w:rsidRPr="00C32D86">
        <w:rPr>
          <w:rPrChange w:id="372" w:author="Michael Mirmak" w:date="2011-08-02T15:10:00Z">
            <w:rPr>
              <w:highlight w:val="yellow"/>
            </w:rPr>
          </w:rPrChange>
        </w:rPr>
        <w:t xml:space="preserve">Section </w:t>
      </w:r>
      <w:ins w:id="373" w:author="Michael Mirmak" w:date="2011-08-02T15:10:00Z">
        <w:r w:rsidR="00C32D86" w:rsidRPr="00C32D86">
          <w:rPr>
            <w:rPrChange w:id="374" w:author="Michael Mirmak" w:date="2011-08-02T15:10:00Z">
              <w:rPr>
                <w:highlight w:val="yellow"/>
              </w:rPr>
            </w:rPrChange>
          </w:rPr>
          <w:fldChar w:fldCharType="begin"/>
        </w:r>
        <w:r w:rsidR="00C32D86" w:rsidRPr="00C32D86">
          <w:rPr>
            <w:rPrChange w:id="375" w:author="Michael Mirmak" w:date="2011-08-02T15:10:00Z">
              <w:rPr>
                <w:highlight w:val="yellow"/>
              </w:rPr>
            </w:rPrChange>
          </w:rPr>
          <w:instrText xml:space="preserve"> REF _Ref300060749 \r \h </w:instrText>
        </w:r>
        <w:r w:rsidR="00C32D86" w:rsidRPr="00C32D86">
          <w:rPr>
            <w:rPrChange w:id="376" w:author="Michael Mirmak" w:date="2011-08-02T15:10:00Z">
              <w:rPr>
                <w:highlight w:val="yellow"/>
              </w:rPr>
            </w:rPrChange>
          </w:rPr>
        </w:r>
      </w:ins>
      <w:r w:rsidR="00C32D86" w:rsidRPr="00C32D86">
        <w:rPr>
          <w:rPrChange w:id="377" w:author="Michael Mirmak" w:date="2011-08-02T15:10:00Z">
            <w:rPr>
              <w:highlight w:val="yellow"/>
            </w:rPr>
          </w:rPrChange>
        </w:rPr>
        <w:fldChar w:fldCharType="separate"/>
      </w:r>
      <w:ins w:id="378" w:author="Michael Mirmak" w:date="2011-08-02T17:12:00Z">
        <w:r w:rsidR="00FA10C4">
          <w:t>6B</w:t>
        </w:r>
      </w:ins>
      <w:ins w:id="379" w:author="Michael Mirmak" w:date="2011-08-02T15:10:00Z">
        <w:r w:rsidR="00C32D86" w:rsidRPr="00C32D86">
          <w:rPr>
            <w:rPrChange w:id="380" w:author="Michael Mirmak" w:date="2011-08-02T15:10:00Z">
              <w:rPr>
                <w:highlight w:val="yellow"/>
              </w:rPr>
            </w:rPrChange>
          </w:rPr>
          <w:fldChar w:fldCharType="end"/>
        </w:r>
      </w:ins>
      <w:del w:id="381" w:author="Michael Mirmak" w:date="2011-08-02T15:10:00Z">
        <w:r w:rsidRPr="000D2EFB" w:rsidDel="00C32D86">
          <w:rPr>
            <w:highlight w:val="yellow"/>
          </w:rPr>
          <w:delText>6b</w:delText>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rsidP="00C33823">
      <w:pPr>
        <w:pStyle w:val="KeywordDescriptions"/>
      </w:pPr>
      <w:r w:rsidRPr="00F51A5F">
        <w:t xml:space="preserve">The Rref_diff and Cref_diff are recognized only when the [Diff Pin] keyword connects the models.  This applies for the true differential buffers in </w:t>
      </w:r>
      <w:r w:rsidRPr="00DF552E">
        <w:rPr>
          <w:rPrChange w:id="382" w:author="Michael Mirmak" w:date="2011-08-02T15:09:00Z">
            <w:rPr>
              <w:highlight w:val="yellow"/>
            </w:rPr>
          </w:rPrChange>
        </w:rPr>
        <w:t xml:space="preserve">Section </w:t>
      </w:r>
      <w:ins w:id="383" w:author="Michael Mirmak" w:date="2011-08-02T15:09:00Z">
        <w:r w:rsidR="00DF552E" w:rsidRPr="00DF552E">
          <w:rPr>
            <w:rPrChange w:id="384" w:author="Michael Mirmak" w:date="2011-08-02T15:09:00Z">
              <w:rPr>
                <w:highlight w:val="yellow"/>
              </w:rPr>
            </w:rPrChange>
          </w:rPr>
          <w:fldChar w:fldCharType="begin"/>
        </w:r>
        <w:r w:rsidR="00DF552E" w:rsidRPr="00DF552E">
          <w:rPr>
            <w:rPrChange w:id="385" w:author="Michael Mirmak" w:date="2011-08-02T15:09:00Z">
              <w:rPr>
                <w:highlight w:val="yellow"/>
              </w:rPr>
            </w:rPrChange>
          </w:rPr>
          <w:instrText xml:space="preserve"> REF _Ref300060749 \r \h </w:instrText>
        </w:r>
        <w:r w:rsidR="00DF552E" w:rsidRPr="00DF552E">
          <w:rPr>
            <w:rPrChange w:id="386" w:author="Michael Mirmak" w:date="2011-08-02T15:09:00Z">
              <w:rPr>
                <w:highlight w:val="yellow"/>
              </w:rPr>
            </w:rPrChange>
          </w:rPr>
        </w:r>
      </w:ins>
      <w:r w:rsidR="00DF552E">
        <w:instrText xml:space="preserve"> \* MERGEFORMAT </w:instrText>
      </w:r>
      <w:r w:rsidR="00DF552E" w:rsidRPr="00DF552E">
        <w:rPr>
          <w:rPrChange w:id="387" w:author="Michael Mirmak" w:date="2011-08-02T15:09:00Z">
            <w:rPr>
              <w:highlight w:val="yellow"/>
            </w:rPr>
          </w:rPrChange>
        </w:rPr>
        <w:fldChar w:fldCharType="separate"/>
      </w:r>
      <w:ins w:id="388" w:author="Michael Mirmak" w:date="2011-08-02T17:12:00Z">
        <w:r w:rsidR="00FA10C4">
          <w:t>6B</w:t>
        </w:r>
      </w:ins>
      <w:ins w:id="389" w:author="Michael Mirmak" w:date="2011-08-02T15:09:00Z">
        <w:r w:rsidR="00DF552E" w:rsidRPr="00DF552E">
          <w:rPr>
            <w:rPrChange w:id="390" w:author="Michael Mirmak" w:date="2011-08-02T15:09:00Z">
              <w:rPr>
                <w:highlight w:val="yellow"/>
              </w:rPr>
            </w:rPrChange>
          </w:rPr>
          <w:fldChar w:fldCharType="end"/>
        </w:r>
      </w:ins>
      <w:del w:id="391" w:author="Michael Mirmak" w:date="2011-08-02T15:09:00Z">
        <w:r w:rsidRPr="000D2EFB" w:rsidDel="00DF552E">
          <w:rPr>
            <w:highlight w:val="yellow"/>
          </w:rPr>
          <w:delText>6b</w:delText>
        </w:r>
      </w:del>
      <w:r w:rsidRPr="00F51A5F">
        <w:t xml:space="preserve"> and also for differential buffers using identical single-ended models.</w:t>
      </w:r>
    </w:p>
    <w:p w:rsidR="005F1462" w:rsidRPr="00F51A5F" w:rsidRDefault="005F1462" w:rsidP="00C33823">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rsidP="00C33823">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del w:id="392" w:author="Michael Mirmak" w:date="2011-08-02T15:13:00Z">
        <w:r w:rsidR="00007FC8" w:rsidRPr="00EE4C18" w:rsidDel="00EE4C18">
          <w:rPr>
            <w:rPrChange w:id="393" w:author="Michael Mirmak" w:date="2011-08-02T15:15:00Z">
              <w:rPr>
                <w:highlight w:val="yellow"/>
              </w:rPr>
            </w:rPrChange>
          </w:rPr>
          <w:delText xml:space="preserve">Figure </w:delText>
        </w:r>
      </w:del>
      <w:ins w:id="394" w:author="Michael Mirmak" w:date="2011-08-02T15:13:00Z">
        <w:r w:rsidR="00EE4C18" w:rsidRPr="00EE4C18">
          <w:rPr>
            <w:rPrChange w:id="395" w:author="Michael Mirmak" w:date="2011-08-02T15:15:00Z">
              <w:rPr>
                <w:highlight w:val="yellow"/>
              </w:rPr>
            </w:rPrChange>
          </w:rPr>
          <w:fldChar w:fldCharType="begin"/>
        </w:r>
        <w:r w:rsidR="00EE4C18" w:rsidRPr="00EE4C18">
          <w:rPr>
            <w:rPrChange w:id="396" w:author="Michael Mirmak" w:date="2011-08-02T15:15:00Z">
              <w:rPr>
                <w:highlight w:val="yellow"/>
              </w:rPr>
            </w:rPrChange>
          </w:rPr>
          <w:instrText xml:space="preserve"> REF _Ref300061335 \r \h </w:instrText>
        </w:r>
        <w:r w:rsidR="00EE4C18" w:rsidRPr="00EE4C18">
          <w:rPr>
            <w:rPrChange w:id="397" w:author="Michael Mirmak" w:date="2011-08-02T15:15:00Z">
              <w:rPr>
                <w:highlight w:val="yellow"/>
              </w:rPr>
            </w:rPrChange>
          </w:rPr>
        </w:r>
      </w:ins>
      <w:r w:rsidR="00EE4C18">
        <w:instrText xml:space="preserve"> \* MERGEFORMAT </w:instrText>
      </w:r>
      <w:r w:rsidR="00EE4C18" w:rsidRPr="00EE4C18">
        <w:rPr>
          <w:rPrChange w:id="398" w:author="Michael Mirmak" w:date="2011-08-02T15:15:00Z">
            <w:rPr>
              <w:highlight w:val="yellow"/>
            </w:rPr>
          </w:rPrChange>
        </w:rPr>
        <w:fldChar w:fldCharType="separate"/>
      </w:r>
      <w:ins w:id="399" w:author="Michael Mirmak" w:date="2011-08-02T17:12:00Z">
        <w:r w:rsidR="00FA10C4">
          <w:t>Figure 1</w:t>
        </w:r>
      </w:ins>
      <w:ins w:id="400" w:author="Michael Mirmak" w:date="2011-08-02T15:13:00Z">
        <w:r w:rsidR="00EE4C18" w:rsidRPr="00EE4C18">
          <w:rPr>
            <w:rPrChange w:id="401" w:author="Michael Mirmak" w:date="2011-08-02T15:15:00Z">
              <w:rPr>
                <w:highlight w:val="yellow"/>
              </w:rPr>
            </w:rPrChange>
          </w:rPr>
          <w:fldChar w:fldCharType="end"/>
        </w:r>
      </w:ins>
      <w:del w:id="402" w:author="Michael Mirmak" w:date="2011-08-02T15:13:00Z">
        <w:r w:rsidR="00007FC8" w:rsidRPr="000D2EFB" w:rsidDel="00EE4C18">
          <w:rPr>
            <w:highlight w:val="yellow"/>
          </w:rPr>
          <w:delText>1</w:delText>
        </w:r>
      </w:del>
      <w:r w:rsidR="00007FC8">
        <w:t>.</w:t>
      </w:r>
    </w:p>
    <w:p w:rsidR="00F85102" w:rsidRDefault="0037693F" w:rsidP="00F51A5F">
      <w:pPr>
        <w:pStyle w:val="PlainText"/>
      </w:pPr>
      <w:r>
        <w:br w:type="page"/>
      </w:r>
    </w:p>
    <w:p w:rsidR="00F85102" w:rsidRDefault="006F275E" w:rsidP="00F85102">
      <w:r>
        <w:object w:dxaOrig="664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84.5pt;height:107.5pt" o:ole="">
            <v:imagedata r:id="rId8" o:title=""/>
          </v:shape>
          <o:OLEObject Type="Embed" ProgID="Visio.Drawing.11" ShapeID="_x0000_i1054" DrawAspect="Content" ObjectID="_1373811926" r:id="rId9"/>
        </w:object>
      </w:r>
    </w:p>
    <w:p w:rsidR="00F85102" w:rsidRDefault="00F85102" w:rsidP="00F85102"/>
    <w:p w:rsidR="002F6E22" w:rsidRPr="00CE2A56" w:rsidRDefault="00EE4C18" w:rsidP="00EE4C18">
      <w:pPr>
        <w:pStyle w:val="Figurecaption"/>
      </w:pPr>
      <w:bookmarkStart w:id="403" w:name="_Ref300061335"/>
      <w:ins w:id="404" w:author="Michael Mirmak" w:date="2011-08-02T15:15:00Z">
        <w:r>
          <w:t xml:space="preserve"> - </w:t>
        </w:r>
      </w:ins>
      <w:r w:rsidR="00DC72CD">
        <w:t>{Caption needed}</w:t>
      </w:r>
      <w:bookmarkEnd w:id="403"/>
    </w:p>
    <w:p w:rsidR="00F85102" w:rsidRDefault="00F85102" w:rsidP="00F85102"/>
    <w:p w:rsidR="00F85102" w:rsidRDefault="00F85102" w:rsidP="00F85102"/>
    <w:p w:rsidR="005F1462" w:rsidRPr="00F51A5F" w:rsidRDefault="005F1462" w:rsidP="00F51A5F">
      <w:pPr>
        <w:pStyle w:val="PlainText"/>
      </w:pPr>
      <w:r w:rsidRPr="00F51A5F">
        <w:t>|                            _________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 |            Rref</w:t>
      </w:r>
    </w:p>
    <w:p w:rsidR="005F1462" w:rsidRPr="00F51A5F" w:rsidRDefault="005F1462" w:rsidP="00F51A5F">
      <w:pPr>
        <w:pStyle w:val="PlainText"/>
      </w:pPr>
      <w:r w:rsidRPr="00F51A5F">
        <w:t>|                           |Driver| \|------o----/\/\/\----o Vref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     === Cref</w:t>
      </w:r>
    </w:p>
    <w:p w:rsidR="005F1462" w:rsidRPr="00F51A5F" w:rsidRDefault="005F1462" w:rsidP="00F51A5F">
      <w:pPr>
        <w:pStyle w:val="PlainText"/>
      </w:pPr>
      <w:r w:rsidRPr="00F51A5F">
        <w:t>|                           |_________|      |</w:t>
      </w:r>
    </w:p>
    <w:p w:rsidR="005F1462" w:rsidRPr="00F51A5F" w:rsidRDefault="005F1462" w:rsidP="00F51A5F">
      <w:pPr>
        <w:pStyle w:val="PlainText"/>
      </w:pPr>
      <w:r w:rsidRPr="00F51A5F">
        <w:t>|                                            |</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F85102" w:rsidRDefault="00F85102">
      <w:r>
        <w:br w:type="page"/>
      </w:r>
    </w:p>
    <w:p w:rsidR="005F1462" w:rsidRPr="00F51A5F" w:rsidRDefault="005F1462" w:rsidP="00C33823">
      <w:pPr>
        <w:pStyle w:val="KeywordDescriptions"/>
      </w:pPr>
      <w:r w:rsidRPr="00F51A5F">
        <w:lastRenderedPageBreak/>
        <w:t>A single-ended or true differential buffer can have Rref_diff and Cref_diff</w:t>
      </w:r>
      <w:r w:rsidR="00007FC8">
        <w:t xml:space="preserve"> (</w:t>
      </w:r>
      <w:ins w:id="405" w:author="Michael Mirmak" w:date="2011-08-02T15:15:00Z">
        <w:r w:rsidR="00EE4C18">
          <w:fldChar w:fldCharType="begin"/>
        </w:r>
        <w:r w:rsidR="00EE4C18">
          <w:instrText xml:space="preserve"> REF _Ref300061472 \r \h </w:instrText>
        </w:r>
      </w:ins>
      <w:r w:rsidR="00EE4C18">
        <w:fldChar w:fldCharType="separate"/>
      </w:r>
      <w:ins w:id="406" w:author="Michael Mirmak" w:date="2011-08-02T17:12:00Z">
        <w:r w:rsidR="00FA10C4">
          <w:t>Figure 2</w:t>
        </w:r>
      </w:ins>
      <w:ins w:id="407" w:author="Michael Mirmak" w:date="2011-08-02T15:15:00Z">
        <w:r w:rsidR="00EE4C18">
          <w:fldChar w:fldCharType="end"/>
        </w:r>
      </w:ins>
      <w:del w:id="408" w:author="Michael Mirmak" w:date="2011-08-02T15:15:00Z">
        <w:r w:rsidR="00007FC8" w:rsidDel="00EE4C18">
          <w:delText>Figure 2</w:delText>
        </w:r>
      </w:del>
      <w:r w:rsidR="00007FC8">
        <w:t>).</w:t>
      </w:r>
    </w:p>
    <w:p w:rsidR="005F1462" w:rsidRDefault="005F1462" w:rsidP="00FE0B47"/>
    <w:p w:rsidR="00FE0B47" w:rsidRDefault="00FE0B47" w:rsidP="00FE0B47">
      <w:r>
        <w:object w:dxaOrig="7467" w:dyaOrig="3691">
          <v:shape id="_x0000_i1025" type="#_x0000_t75" style="width:373.5pt;height:184pt" o:ole="">
            <v:imagedata r:id="rId10" o:title=""/>
          </v:shape>
          <o:OLEObject Type="Embed" ProgID="Visio.Drawing.11" ShapeID="_x0000_i1025" DrawAspect="Content" ObjectID="_1373811927" r:id="rId11"/>
        </w:object>
      </w:r>
    </w:p>
    <w:p w:rsidR="00FE0B47" w:rsidRPr="00F51A5F" w:rsidRDefault="00EE4C18" w:rsidP="00CE2A56">
      <w:pPr>
        <w:pStyle w:val="Figurecaption"/>
      </w:pPr>
      <w:ins w:id="409" w:author="Michael Mirmak" w:date="2011-08-02T15:15:00Z">
        <w:r>
          <w:t xml:space="preserve"> </w:t>
        </w:r>
        <w:bookmarkStart w:id="410" w:name="_Ref300061472"/>
        <w:r>
          <w:t xml:space="preserve">- </w:t>
        </w:r>
      </w:ins>
      <w:r w:rsidR="00FE0B47" w:rsidRPr="00F51A5F">
        <w:t>Single-Ended or True Differential Buffer</w:t>
      </w:r>
      <w:bookmarkEnd w:id="410"/>
    </w:p>
    <w:p w:rsidR="00FE0B47" w:rsidRDefault="00FE0B47" w:rsidP="00F51A5F">
      <w:pPr>
        <w:pStyle w:val="PlainText"/>
      </w:pPr>
    </w:p>
    <w:p w:rsidR="00FE0B47" w:rsidRDefault="00FE0B47" w:rsidP="00F51A5F">
      <w:pPr>
        <w:pStyle w:val="PlainText"/>
      </w:pPr>
    </w:p>
    <w:p w:rsidR="005F1462" w:rsidRPr="00F51A5F" w:rsidRDefault="005F1462" w:rsidP="00F51A5F">
      <w:pPr>
        <w:pStyle w:val="PlainText"/>
      </w:pPr>
      <w:r w:rsidRPr="00F51A5F">
        <w:t>|                            _________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 |                Rref</w:t>
      </w:r>
    </w:p>
    <w:p w:rsidR="005F1462" w:rsidRPr="00F51A5F" w:rsidRDefault="005F1462" w:rsidP="00F51A5F">
      <w:pPr>
        <w:pStyle w:val="PlainText"/>
      </w:pPr>
      <w:r w:rsidRPr="00F51A5F">
        <w:t>|                           |Driver| \|--o---o---o----/\/\/\--o Vref</w:t>
      </w:r>
    </w:p>
    <w:p w:rsidR="005F1462" w:rsidRPr="00F51A5F" w:rsidRDefault="005F1462" w:rsidP="00F51A5F">
      <w:pPr>
        <w:pStyle w:val="PlainText"/>
      </w:pPr>
      <w:r w:rsidRPr="00F51A5F">
        <w:t>|                           |      | /|  |   |   |</w:t>
      </w:r>
    </w:p>
    <w:p w:rsidR="005F1462" w:rsidRPr="00F51A5F" w:rsidRDefault="005F1462" w:rsidP="00F51A5F">
      <w:pPr>
        <w:pStyle w:val="PlainText"/>
      </w:pPr>
      <w:r w:rsidRPr="00F51A5F">
        <w:t>|                           |      |/ |  |   |  === Cref</w:t>
      </w:r>
    </w:p>
    <w:p w:rsidR="005F1462" w:rsidRPr="00F51A5F" w:rsidRDefault="005F1462" w:rsidP="00F51A5F">
      <w:pPr>
        <w:pStyle w:val="PlainText"/>
      </w:pPr>
      <w:r w:rsidRPr="00F51A5F">
        <w:t>|                           |_________|  /   |   |</w:t>
      </w:r>
    </w:p>
    <w:p w:rsidR="005F1462" w:rsidRPr="00F51A5F" w:rsidRDefault="005F1462" w:rsidP="00F51A5F">
      <w:pPr>
        <w:pStyle w:val="PlainText"/>
      </w:pPr>
      <w:r w:rsidRPr="00F51A5F">
        <w:t>|                                        \   |  GND</w:t>
      </w:r>
    </w:p>
    <w:p w:rsidR="005F1462" w:rsidRPr="00F51A5F" w:rsidRDefault="005F1462" w:rsidP="00F51A5F">
      <w:pPr>
        <w:pStyle w:val="PlainText"/>
      </w:pPr>
      <w:r w:rsidRPr="00F51A5F">
        <w:t xml:space="preserve">|                              Rref_diff /  === </w:t>
      </w:r>
    </w:p>
    <w:p w:rsidR="005F1462" w:rsidRPr="00F51A5F" w:rsidRDefault="005F1462" w:rsidP="00F51A5F">
      <w:pPr>
        <w:pStyle w:val="PlainText"/>
      </w:pPr>
      <w:r w:rsidRPr="00F51A5F">
        <w:t>|                            _________   \   | Cref_diff</w:t>
      </w:r>
    </w:p>
    <w:p w:rsidR="005F1462" w:rsidRPr="00F51A5F" w:rsidRDefault="005F1462" w:rsidP="00F51A5F">
      <w:pPr>
        <w:pStyle w:val="PlainText"/>
      </w:pPr>
      <w:r w:rsidRPr="00F51A5F">
        <w:t>|                           |         |  |   |</w:t>
      </w:r>
      <w:r w:rsidRPr="00F51A5F">
        <w:cr/>
      </w:r>
    </w:p>
    <w:p w:rsidR="005F1462" w:rsidRPr="00F51A5F" w:rsidRDefault="005F1462" w:rsidP="00F51A5F">
      <w:pPr>
        <w:pStyle w:val="PlainText"/>
      </w:pPr>
      <w:r w:rsidRPr="00F51A5F">
        <w:t>|                           |      |\ |  |   |         Rref</w:t>
      </w:r>
    </w:p>
    <w:p w:rsidR="005F1462" w:rsidRPr="00F51A5F" w:rsidRDefault="005F1462" w:rsidP="00F51A5F">
      <w:pPr>
        <w:pStyle w:val="PlainText"/>
      </w:pPr>
      <w:r w:rsidRPr="00F51A5F">
        <w:t>|                           |Driver| \|--o---o---o----/\/\/\--o Vref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         === Cref</w:t>
      </w:r>
    </w:p>
    <w:p w:rsidR="005F1462" w:rsidRPr="00F51A5F" w:rsidRDefault="005F1462" w:rsidP="00F51A5F">
      <w:pPr>
        <w:pStyle w:val="PlainText"/>
      </w:pPr>
      <w:r w:rsidRPr="00F51A5F">
        <w:t>|                           |_________|          |</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5F1462" w:rsidRDefault="005F1462" w:rsidP="00F51A5F">
      <w:pPr>
        <w:pStyle w:val="PlainText"/>
      </w:pPr>
      <w:r w:rsidRPr="00F51A5F">
        <w:t xml:space="preserve">|                                             </w:t>
      </w:r>
    </w:p>
    <w:p w:rsidR="00C736D2" w:rsidRDefault="00C736D2" w:rsidP="00007FC8"/>
    <w:p w:rsidR="00C736D2" w:rsidRDefault="00C736D2" w:rsidP="00007FC8"/>
    <w:p w:rsidR="00C736D2" w:rsidRDefault="00C736D2" w:rsidP="00007FC8"/>
    <w:p w:rsidR="00C736D2" w:rsidRPr="00F51A5F" w:rsidRDefault="00C736D2" w:rsidP="00007FC8"/>
    <w:p w:rsidR="005F1462" w:rsidRPr="00F51A5F" w:rsidRDefault="005F1462" w:rsidP="004207FC">
      <w:pPr>
        <w:pStyle w:val="KeywordDescriptions"/>
      </w:pPr>
      <w:r w:rsidRPr="004207FC">
        <w:rPr>
          <w:i/>
        </w:rPr>
        <w:t>Other Notes:</w:t>
      </w:r>
      <w:r w:rsidR="00C33823">
        <w:tab/>
      </w:r>
      <w:r w:rsidRPr="00F51A5F">
        <w:t>A complete [Model] description normally contains the following keywords: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[Pullup], [Pulldown], [GND Clamp], [POWER Clamp], and [Ramp].  A Terminator model may use the [Rgnd], [Rpower], [Rac], and [Cac] keywords.  However, some models may have only a subset of these keywords.  For example, an input structure normally only needs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xml:space="preserve">], [GND Clamp], and possibly the </w:t>
      </w:r>
      <w:r w:rsidR="004207FC">
        <w:t>[POWER Clamp] keywords.  If any</w:t>
      </w:r>
      <w:r w:rsidRPr="00F51A5F">
        <w:t xml:space="preserve"> of [Rgnd], [Rpower], [Rac], and [Cac] keywords is used, then the Model_type must be Terminator.</w:t>
      </w:r>
    </w:p>
    <w:p w:rsidR="00C33823" w:rsidRPr="00DF0D2F" w:rsidRDefault="00C33823" w:rsidP="00C33823">
      <w:pPr>
        <w:pStyle w:val="KeywordDescriptions"/>
        <w:rPr>
          <w:i/>
        </w:rPr>
      </w:pPr>
      <w:r w:rsidRPr="00DF0D2F">
        <w:rPr>
          <w:i/>
        </w:rPr>
        <w:lastRenderedPageBreak/>
        <w:t>Example</w:t>
      </w:r>
      <w:r w:rsidR="00C42270">
        <w:rPr>
          <w:i/>
        </w:rPr>
        <w:t>s</w:t>
      </w:r>
      <w:r w:rsidRPr="00DF0D2F">
        <w:rPr>
          <w:i/>
        </w:rPr>
        <w:t>:</w:t>
      </w:r>
    </w:p>
    <w:p w:rsidR="005F1462" w:rsidRPr="00F51A5F" w:rsidRDefault="005F1462" w:rsidP="0057122A">
      <w:pPr>
        <w:pStyle w:val="Exampletext"/>
      </w:pPr>
      <w:r w:rsidRPr="00F51A5F">
        <w:t>| Signals       CLK1, CLK2,...         | Optional signal list, if desired</w:t>
      </w:r>
    </w:p>
    <w:p w:rsidR="005F1462" w:rsidRPr="00F51A5F" w:rsidRDefault="005F1462" w:rsidP="0057122A">
      <w:pPr>
        <w:pStyle w:val="Exampletext"/>
      </w:pPr>
      <w:r w:rsidRPr="00F51A5F">
        <w:t>[Model]         Clockbuffer</w:t>
      </w:r>
    </w:p>
    <w:p w:rsidR="005F1462" w:rsidRPr="00F51A5F" w:rsidRDefault="005F1462" w:rsidP="0057122A">
      <w:pPr>
        <w:pStyle w:val="Exampletext"/>
      </w:pPr>
      <w:r w:rsidRPr="00F51A5F">
        <w:t>Model_type      I/O</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Cref = 50pF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variable         typ             min             max</w:t>
      </w:r>
    </w:p>
    <w:p w:rsidR="005F1462" w:rsidRPr="00F51A5F" w:rsidRDefault="005F1462" w:rsidP="0057122A">
      <w:pPr>
        <w:pStyle w:val="Exampletext"/>
      </w:pPr>
      <w:r w:rsidRPr="00F51A5F">
        <w:t>C_comp             7.0pF           5.0pF           9.0pF</w:t>
      </w:r>
    </w:p>
    <w:p w:rsidR="005F1462" w:rsidRPr="00F51A5F" w:rsidRDefault="005F1462" w:rsidP="0057122A">
      <w:pPr>
        <w:pStyle w:val="Exampletext"/>
      </w:pPr>
      <w:r w:rsidRPr="00F51A5F">
        <w:t>C_comp_pullup      3.0pF           2.5pF           3.5pF | These four can be</w:t>
      </w:r>
    </w:p>
    <w:p w:rsidR="005F1462" w:rsidRPr="00F51A5F" w:rsidRDefault="005F1462" w:rsidP="0057122A">
      <w:pPr>
        <w:pStyle w:val="Exampletext"/>
      </w:pPr>
      <w:r w:rsidRPr="00F51A5F">
        <w:t>C_comp_pulldown    2.0pF           1.5pF           2.5pF | used instead of</w:t>
      </w:r>
    </w:p>
    <w:p w:rsidR="005F1462" w:rsidRPr="00F51A5F" w:rsidRDefault="005F1462" w:rsidP="0057122A">
      <w:pPr>
        <w:pStyle w:val="Exampletext"/>
      </w:pPr>
      <w:r w:rsidRPr="00F51A5F">
        <w:t>C_comp_power_clamp 1.0pF           0.5pF           1.5pF | C_comp</w:t>
      </w:r>
    </w:p>
    <w:p w:rsidR="005F1462" w:rsidRPr="00F51A5F" w:rsidRDefault="005F1462" w:rsidP="0057122A">
      <w:pPr>
        <w:pStyle w:val="Exampletext"/>
      </w:pPr>
      <w:r w:rsidRPr="00F51A5F">
        <w:t>C_comp_gnd_clamp   1.0pF           0.5pF           1.5pF</w:t>
      </w:r>
    </w:p>
    <w:p w:rsidR="005F1462" w:rsidRPr="00F51A5F" w:rsidRDefault="005F1462" w:rsidP="00C42270"/>
    <w:p w:rsidR="005F1462" w:rsidRPr="00F51A5F" w:rsidRDefault="005F1462" w:rsidP="00C42270">
      <w:pPr>
        <w:pStyle w:val="KeywordDescriptions"/>
      </w:pPr>
      <w:r w:rsidRPr="00F51A5F">
        <w:t xml:space="preserve"> For a single-ended or true differential buffer (</w:t>
      </w:r>
      <w:r w:rsidRPr="00F477B0">
        <w:rPr>
          <w:rPrChange w:id="411" w:author="Michael Mirmak" w:date="2011-08-02T15:16:00Z">
            <w:rPr>
              <w:highlight w:val="yellow"/>
            </w:rPr>
          </w:rPrChange>
        </w:rPr>
        <w:t xml:space="preserve">Section </w:t>
      </w:r>
      <w:ins w:id="412" w:author="Michael Mirmak" w:date="2011-08-02T15:16:00Z">
        <w:r w:rsidR="00F477B0" w:rsidRPr="00F477B0">
          <w:rPr>
            <w:rPrChange w:id="413" w:author="Michael Mirmak" w:date="2011-08-02T15:16:00Z">
              <w:rPr>
                <w:highlight w:val="yellow"/>
              </w:rPr>
            </w:rPrChange>
          </w:rPr>
          <w:fldChar w:fldCharType="begin"/>
        </w:r>
        <w:r w:rsidR="00F477B0" w:rsidRPr="00F477B0">
          <w:rPr>
            <w:rPrChange w:id="414" w:author="Michael Mirmak" w:date="2011-08-02T15:16:00Z">
              <w:rPr>
                <w:highlight w:val="yellow"/>
              </w:rPr>
            </w:rPrChange>
          </w:rPr>
          <w:instrText xml:space="preserve"> REF _Ref300060749 \r \h </w:instrText>
        </w:r>
        <w:r w:rsidR="00F477B0" w:rsidRPr="00F477B0">
          <w:rPr>
            <w:rPrChange w:id="415" w:author="Michael Mirmak" w:date="2011-08-02T15:16:00Z">
              <w:rPr>
                <w:highlight w:val="yellow"/>
              </w:rPr>
            </w:rPrChange>
          </w:rPr>
        </w:r>
      </w:ins>
      <w:r w:rsidR="00F477B0">
        <w:instrText xml:space="preserve"> \* MERGEFORMAT </w:instrText>
      </w:r>
      <w:r w:rsidR="00F477B0" w:rsidRPr="00F477B0">
        <w:rPr>
          <w:rPrChange w:id="416" w:author="Michael Mirmak" w:date="2011-08-02T15:16:00Z">
            <w:rPr>
              <w:highlight w:val="yellow"/>
            </w:rPr>
          </w:rPrChange>
        </w:rPr>
        <w:fldChar w:fldCharType="separate"/>
      </w:r>
      <w:ins w:id="417" w:author="Michael Mirmak" w:date="2011-08-02T17:12:00Z">
        <w:r w:rsidR="00FA10C4">
          <w:t>6B</w:t>
        </w:r>
      </w:ins>
      <w:ins w:id="418" w:author="Michael Mirmak" w:date="2011-08-02T15:16:00Z">
        <w:r w:rsidR="00F477B0" w:rsidRPr="00F477B0">
          <w:rPr>
            <w:rPrChange w:id="419" w:author="Michael Mirmak" w:date="2011-08-02T15:16:00Z">
              <w:rPr>
                <w:highlight w:val="yellow"/>
              </w:rPr>
            </w:rPrChange>
          </w:rPr>
          <w:fldChar w:fldCharType="end"/>
        </w:r>
      </w:ins>
      <w:del w:id="420" w:author="Michael Mirmak" w:date="2011-08-02T15:16:00Z">
        <w:r w:rsidRPr="00C42270" w:rsidDel="00F477B0">
          <w:rPr>
            <w:highlight w:val="yellow"/>
          </w:rPr>
          <w:delText>6b</w:delText>
        </w:r>
      </w:del>
      <w:r w:rsidRPr="00F51A5F">
        <w:t>)</w:t>
      </w:r>
      <w:r w:rsidR="00C42270">
        <w:t>:</w:t>
      </w:r>
    </w:p>
    <w:p w:rsidR="005F1462" w:rsidRPr="00F51A5F" w:rsidRDefault="005F1462" w:rsidP="00C42270"/>
    <w:p w:rsidR="005F1462" w:rsidRPr="00F51A5F" w:rsidRDefault="005F1462" w:rsidP="0057122A">
      <w:pPr>
        <w:pStyle w:val="Exampletext"/>
      </w:pPr>
      <w:r w:rsidRPr="00F51A5F">
        <w:t>[Model]         External_Model_Diff</w:t>
      </w:r>
    </w:p>
    <w:p w:rsidR="005F1462" w:rsidRPr="00F51A5F" w:rsidRDefault="005F1462" w:rsidP="0057122A">
      <w:pPr>
        <w:pStyle w:val="Exampletext"/>
      </w:pPr>
      <w:r w:rsidRPr="00F51A5F">
        <w:t>Model_type      I/O_diff               | Requires [External Model]</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 The [Diff Pin] vdiff value overrides the thresholds below</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 xml:space="preserve">|                        | The true differential measurement point is at </w:t>
      </w:r>
    </w:p>
    <w:p w:rsidR="005F1462" w:rsidRPr="00F51A5F" w:rsidRDefault="005F1462" w:rsidP="0057122A">
      <w:pPr>
        <w:pStyle w:val="Exampletext"/>
      </w:pPr>
      <w:r w:rsidRPr="00F51A5F">
        <w:t>|                        | the crossover voltage</w:t>
      </w:r>
    </w:p>
    <w:p w:rsidR="005F1462" w:rsidRPr="00F51A5F" w:rsidRDefault="005F1462" w:rsidP="0057122A">
      <w:pPr>
        <w:pStyle w:val="Exampletext"/>
      </w:pPr>
      <w:r w:rsidRPr="00F51A5F">
        <w:t>|                        | The Vmeas value is overridden</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                        | Single-ended timing test load is still permitted</w:t>
      </w:r>
    </w:p>
    <w:p w:rsidR="005F1462" w:rsidRPr="00F51A5F" w:rsidRDefault="005F1462" w:rsidP="0057122A">
      <w:pPr>
        <w:pStyle w:val="Exampletext"/>
      </w:pPr>
      <w:r w:rsidRPr="00F51A5F">
        <w:t>Cref = 5pF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 These new subparameters are permitted for</w:t>
      </w:r>
    </w:p>
    <w:p w:rsidR="005F1462" w:rsidRPr="00F51A5F" w:rsidRDefault="005F1462" w:rsidP="0057122A">
      <w:pPr>
        <w:pStyle w:val="Exampletext"/>
      </w:pPr>
      <w:r w:rsidRPr="00F51A5F">
        <w:t>|                        | single-ended differential operation based on the</w:t>
      </w:r>
    </w:p>
    <w:p w:rsidR="005F1462" w:rsidRPr="00F51A5F" w:rsidRDefault="005F1462" w:rsidP="0057122A">
      <w:pPr>
        <w:pStyle w:val="Exampletext"/>
      </w:pPr>
      <w:r w:rsidRPr="00F51A5F">
        <w:t>|                        | [Diff Pin] keyword</w:t>
      </w:r>
    </w:p>
    <w:p w:rsidR="005F1462" w:rsidRPr="00F51A5F" w:rsidRDefault="005F1462" w:rsidP="0057122A">
      <w:pPr>
        <w:pStyle w:val="Exampletext"/>
      </w:pPr>
      <w:r w:rsidRPr="00F51A5F">
        <w:t>Rref_diff = 100          | Timing specification differential resistance value</w:t>
      </w:r>
    </w:p>
    <w:p w:rsidR="005F1462" w:rsidRPr="00F51A5F" w:rsidRDefault="005F1462" w:rsidP="0057122A">
      <w:pPr>
        <w:pStyle w:val="Exampletext"/>
      </w:pPr>
      <w:r w:rsidRPr="00F51A5F">
        <w:t>Cref_diff = 5pF          | Timing specification differential capacitance value</w:t>
      </w:r>
    </w:p>
    <w:p w:rsidR="005F1462" w:rsidRDefault="005F1462" w:rsidP="0057122A"/>
    <w:p w:rsidR="0057122A" w:rsidRPr="00F51A5F" w:rsidRDefault="0057122A" w:rsidP="0057122A"/>
    <w:p w:rsidR="005F1462" w:rsidRPr="00F51A5F" w:rsidRDefault="005F1462" w:rsidP="007E5CA3">
      <w:pPr>
        <w:pStyle w:val="KeywordDescriptions"/>
      </w:pPr>
      <w:bookmarkStart w:id="421" w:name="_Toc203975858"/>
      <w:bookmarkStart w:id="422" w:name="_Toc203976279"/>
      <w:bookmarkStart w:id="423" w:name="_Toc203976417"/>
      <w:r w:rsidRPr="007E5CA3">
        <w:rPr>
          <w:i/>
        </w:rPr>
        <w:t>Keyword:</w:t>
      </w:r>
      <w:r w:rsidR="002E090B" w:rsidRPr="007E5CA3">
        <w:rPr>
          <w:i/>
        </w:rPr>
        <w:tab/>
      </w:r>
      <w:r w:rsidRPr="007E5CA3">
        <w:rPr>
          <w:b/>
        </w:rPr>
        <w:t>[Model Spec]</w:t>
      </w:r>
      <w:bookmarkEnd w:id="421"/>
      <w:bookmarkEnd w:id="422"/>
      <w:bookmarkEnd w:id="423"/>
    </w:p>
    <w:p w:rsidR="005F1462" w:rsidRPr="00F51A5F" w:rsidRDefault="005F1462" w:rsidP="007E5CA3">
      <w:pPr>
        <w:pStyle w:val="KeywordDescriptions"/>
      </w:pPr>
      <w:r w:rsidRPr="007E5CA3">
        <w:rPr>
          <w:i/>
        </w:rPr>
        <w:t>Required:</w:t>
      </w:r>
      <w:r w:rsidR="00293BB4" w:rsidRPr="007E5CA3">
        <w:rPr>
          <w:i/>
        </w:rPr>
        <w:tab/>
      </w:r>
      <w:r w:rsidRPr="00F51A5F">
        <w:t>No</w:t>
      </w:r>
    </w:p>
    <w:p w:rsidR="005F1462" w:rsidRPr="00F51A5F" w:rsidRDefault="005F1462" w:rsidP="007E5CA3">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p>
    <w:p w:rsidR="005F1462" w:rsidRPr="00F51A5F" w:rsidRDefault="005F1462" w:rsidP="007E5CA3">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rsidP="007E5CA3">
      <w:pPr>
        <w:pStyle w:val="KeywordDescriptions"/>
      </w:pPr>
      <w:r w:rsidRPr="00F51A5F">
        <w:lastRenderedPageBreak/>
        <w:t>The following subparameters are defined:</w:t>
      </w:r>
    </w:p>
    <w:p w:rsidR="005F1462" w:rsidRPr="00F51A5F" w:rsidRDefault="005F1462" w:rsidP="006B266E">
      <w:pPr>
        <w:pStyle w:val="ListContinue"/>
      </w:pPr>
      <w:r w:rsidRPr="00F51A5F">
        <w:t>Vinh</w:t>
      </w:r>
      <w:r w:rsidR="00293BB4">
        <w:tab/>
      </w:r>
      <w:r w:rsidR="007E5CA3">
        <w:tab/>
      </w:r>
      <w:r w:rsidR="007E5CA3">
        <w:tab/>
      </w:r>
      <w:r w:rsidRPr="00F51A5F">
        <w:t>Input voltage threshold high</w:t>
      </w:r>
    </w:p>
    <w:p w:rsidR="005F1462" w:rsidRPr="00F51A5F" w:rsidRDefault="005F1462" w:rsidP="006B266E">
      <w:pPr>
        <w:pStyle w:val="ListContinue"/>
      </w:pPr>
      <w:r w:rsidRPr="00F51A5F">
        <w:t>Vinl</w:t>
      </w:r>
      <w:r w:rsidR="00293BB4">
        <w:tab/>
      </w:r>
      <w:r w:rsidR="007E5CA3">
        <w:tab/>
      </w:r>
      <w:r w:rsidR="007E5CA3">
        <w:tab/>
      </w:r>
      <w:r w:rsidRPr="00F51A5F">
        <w:t>Input voltage threshold low</w:t>
      </w:r>
    </w:p>
    <w:p w:rsidR="005F1462" w:rsidRPr="00F51A5F" w:rsidRDefault="005F1462" w:rsidP="006B266E">
      <w:pPr>
        <w:pStyle w:val="ListContinue"/>
      </w:pPr>
      <w:r w:rsidRPr="00F51A5F">
        <w:t>Vinh+</w:t>
      </w:r>
      <w:r w:rsidR="00293BB4">
        <w:tab/>
      </w:r>
      <w:r w:rsidR="007E5CA3">
        <w:tab/>
      </w:r>
      <w:r w:rsidR="007E5CA3">
        <w:tab/>
      </w:r>
      <w:r w:rsidRPr="00F51A5F">
        <w:t>Hysteresis threshold high max Vt+</w:t>
      </w:r>
    </w:p>
    <w:p w:rsidR="005F1462" w:rsidRPr="00F51A5F" w:rsidRDefault="005F1462" w:rsidP="006B266E">
      <w:pPr>
        <w:pStyle w:val="ListContinue"/>
      </w:pPr>
      <w:r w:rsidRPr="00F51A5F">
        <w:t>Vinh-</w:t>
      </w:r>
      <w:r w:rsidR="00293BB4">
        <w:tab/>
      </w:r>
      <w:r w:rsidR="007E5CA3">
        <w:tab/>
      </w:r>
      <w:r w:rsidR="007E5CA3">
        <w:tab/>
      </w:r>
      <w:r w:rsidRPr="00F51A5F">
        <w:t>Hysteresis threshold high min Vt+</w:t>
      </w:r>
    </w:p>
    <w:p w:rsidR="005F1462" w:rsidRPr="00F51A5F" w:rsidRDefault="005F1462" w:rsidP="006B266E">
      <w:pPr>
        <w:pStyle w:val="ListContinue"/>
      </w:pPr>
      <w:r w:rsidRPr="00F51A5F">
        <w:t>Vinl+</w:t>
      </w:r>
      <w:r w:rsidR="00293BB4">
        <w:tab/>
      </w:r>
      <w:r w:rsidR="007E5CA3">
        <w:tab/>
      </w:r>
      <w:r w:rsidR="007E5CA3">
        <w:tab/>
      </w:r>
      <w:r w:rsidRPr="00F51A5F">
        <w:t>Hysteresis threshold low max Vt-</w:t>
      </w:r>
    </w:p>
    <w:p w:rsidR="005F1462" w:rsidRPr="00F51A5F" w:rsidRDefault="005F1462" w:rsidP="006B266E">
      <w:pPr>
        <w:pStyle w:val="ListContinue"/>
      </w:pPr>
      <w:r w:rsidRPr="00F51A5F">
        <w:t>Vinl-</w:t>
      </w:r>
      <w:r w:rsidR="00293BB4">
        <w:tab/>
      </w:r>
      <w:r w:rsidR="007E5CA3">
        <w:tab/>
      </w:r>
      <w:r w:rsidR="007E5CA3">
        <w:tab/>
      </w:r>
      <w:r w:rsidRPr="00F51A5F">
        <w:t>Hysteresis threshold low min Vt-</w:t>
      </w:r>
    </w:p>
    <w:p w:rsidR="005F1462" w:rsidRPr="00F51A5F" w:rsidRDefault="005F1462" w:rsidP="006B266E">
      <w:pPr>
        <w:pStyle w:val="ListContinue"/>
      </w:pPr>
      <w:r w:rsidRPr="00F51A5F">
        <w:t>S_overshoot_high</w:t>
      </w:r>
      <w:r w:rsidR="00293BB4">
        <w:tab/>
      </w:r>
      <w:r w:rsidR="007E5CA3">
        <w:tab/>
      </w:r>
      <w:r w:rsidRPr="00F51A5F">
        <w:t>Static overshoot high voltage</w:t>
      </w:r>
    </w:p>
    <w:p w:rsidR="005F1462" w:rsidRPr="00F51A5F" w:rsidRDefault="005F1462" w:rsidP="006B266E">
      <w:pPr>
        <w:pStyle w:val="ListContinue"/>
      </w:pPr>
      <w:r w:rsidRPr="00F51A5F">
        <w:t>S_overshoot_low</w:t>
      </w:r>
      <w:r w:rsidR="00293BB4">
        <w:tab/>
      </w:r>
      <w:r w:rsidR="007E5CA3">
        <w:tab/>
      </w:r>
      <w:r w:rsidRPr="00F51A5F">
        <w:t>Static overshoot low voltage</w:t>
      </w:r>
    </w:p>
    <w:p w:rsidR="005F1462" w:rsidRPr="00F51A5F" w:rsidRDefault="005F1462" w:rsidP="006B266E">
      <w:pPr>
        <w:pStyle w:val="ListContinue"/>
      </w:pPr>
      <w:r w:rsidRPr="00F51A5F">
        <w:t>D_overshoot_high</w:t>
      </w:r>
      <w:r w:rsidR="00293BB4">
        <w:tab/>
      </w:r>
      <w:r w:rsidR="007E5CA3">
        <w:tab/>
      </w:r>
      <w:r w:rsidRPr="00F51A5F">
        <w:t>Dynamic overshoot high voltage</w:t>
      </w:r>
    </w:p>
    <w:p w:rsidR="005F1462" w:rsidRPr="00F51A5F" w:rsidRDefault="005F1462" w:rsidP="006B266E">
      <w:pPr>
        <w:pStyle w:val="ListContinue"/>
      </w:pPr>
      <w:r w:rsidRPr="00F51A5F">
        <w:t>D_overshoot_low</w:t>
      </w:r>
      <w:r w:rsidR="00293BB4">
        <w:tab/>
      </w:r>
      <w:r w:rsidR="007E5CA3">
        <w:tab/>
      </w:r>
      <w:r w:rsidRPr="00F51A5F">
        <w:t>Dynamic overshoot low voltage</w:t>
      </w:r>
    </w:p>
    <w:p w:rsidR="005F1462" w:rsidRPr="00F51A5F" w:rsidRDefault="005F1462" w:rsidP="006B266E">
      <w:pPr>
        <w:pStyle w:val="ListContinue"/>
      </w:pPr>
      <w:r w:rsidRPr="00F51A5F">
        <w:t>D_overshoot_time</w:t>
      </w:r>
      <w:r w:rsidR="00293BB4">
        <w:tab/>
      </w:r>
      <w:r w:rsidR="007E5CA3">
        <w:tab/>
      </w:r>
      <w:r w:rsidRPr="00F51A5F">
        <w:t>Dynamic overshoot time</w:t>
      </w:r>
    </w:p>
    <w:p w:rsidR="005F1462" w:rsidRPr="00F51A5F" w:rsidRDefault="005F1462" w:rsidP="006B266E">
      <w:pPr>
        <w:pStyle w:val="ListContinue"/>
      </w:pPr>
      <w:r w:rsidRPr="00F51A5F">
        <w:t>D_overshoot_area_h</w:t>
      </w:r>
      <w:r w:rsidR="00293BB4">
        <w:tab/>
      </w:r>
      <w:r w:rsidRPr="00F51A5F">
        <w:t>Dynamic overshoot high area (in V-s)</w:t>
      </w:r>
    </w:p>
    <w:p w:rsidR="005F1462" w:rsidRPr="00F51A5F" w:rsidRDefault="005F1462" w:rsidP="006B266E">
      <w:pPr>
        <w:pStyle w:val="ListContinue"/>
      </w:pPr>
      <w:r w:rsidRPr="00F51A5F">
        <w:t>D_overshoot_area_l</w:t>
      </w:r>
      <w:r w:rsidR="00293BB4">
        <w:tab/>
      </w:r>
      <w:r w:rsidRPr="00F51A5F">
        <w:t>Dynamic overshoot low area (in V-s)</w:t>
      </w:r>
    </w:p>
    <w:p w:rsidR="005F1462" w:rsidRPr="00F51A5F" w:rsidRDefault="005F1462" w:rsidP="006B266E">
      <w:pPr>
        <w:pStyle w:val="ListContinue"/>
      </w:pPr>
      <w:r w:rsidRPr="00F51A5F">
        <w:t>D_overshoot_ampl_h</w:t>
      </w:r>
      <w:r w:rsidR="00293BB4">
        <w:tab/>
      </w:r>
      <w:r w:rsidRPr="00F51A5F">
        <w:t>Dynamic overshoot high max amplitude</w:t>
      </w:r>
    </w:p>
    <w:p w:rsidR="005F1462" w:rsidRPr="00F51A5F" w:rsidRDefault="005F1462" w:rsidP="006B266E">
      <w:pPr>
        <w:pStyle w:val="ListContinue"/>
      </w:pPr>
      <w:r w:rsidRPr="00F51A5F">
        <w:t>D_overshoot_ampl_l</w:t>
      </w:r>
      <w:r w:rsidR="00293BB4">
        <w:tab/>
      </w:r>
      <w:r w:rsidRPr="00F51A5F">
        <w:t>Dynamic overshoot low max amplitude</w:t>
      </w:r>
    </w:p>
    <w:p w:rsidR="005F1462" w:rsidRPr="00F51A5F" w:rsidRDefault="005F1462" w:rsidP="006B266E">
      <w:pPr>
        <w:pStyle w:val="ListContinue"/>
      </w:pPr>
      <w:r w:rsidRPr="00F51A5F">
        <w:t>Pulse_high</w:t>
      </w:r>
      <w:r w:rsidR="00293BB4">
        <w:tab/>
      </w:r>
      <w:r w:rsidR="007E5CA3">
        <w:tab/>
      </w:r>
      <w:r w:rsidR="007E5CA3">
        <w:tab/>
      </w:r>
      <w:r w:rsidRPr="00F51A5F">
        <w:t>Pulse immunity high voltage</w:t>
      </w:r>
    </w:p>
    <w:p w:rsidR="005F1462" w:rsidRPr="00F51A5F" w:rsidRDefault="005F1462" w:rsidP="006B266E">
      <w:pPr>
        <w:pStyle w:val="ListContinue"/>
      </w:pPr>
      <w:r w:rsidRPr="00F51A5F">
        <w:t>Pulse_low</w:t>
      </w:r>
      <w:r w:rsidR="00293BB4">
        <w:tab/>
      </w:r>
      <w:r w:rsidR="007E5CA3">
        <w:tab/>
      </w:r>
      <w:r w:rsidR="007E5CA3">
        <w:tab/>
      </w:r>
      <w:r w:rsidRPr="00F51A5F">
        <w:t>Pulse immunity low voltage</w:t>
      </w:r>
    </w:p>
    <w:p w:rsidR="005F1462" w:rsidRPr="00F51A5F" w:rsidRDefault="005F1462" w:rsidP="006B266E">
      <w:pPr>
        <w:pStyle w:val="ListContinue"/>
      </w:pPr>
      <w:r w:rsidRPr="00F51A5F">
        <w:t>Pulse_time</w:t>
      </w:r>
      <w:r w:rsidR="00293BB4">
        <w:tab/>
      </w:r>
      <w:r w:rsidR="007E5CA3">
        <w:tab/>
      </w:r>
      <w:r w:rsidR="007E5CA3">
        <w:tab/>
      </w:r>
      <w:r w:rsidRPr="00F51A5F">
        <w:t>Pulse immunity time</w:t>
      </w:r>
    </w:p>
    <w:p w:rsidR="005F1462" w:rsidRPr="00F51A5F" w:rsidRDefault="005F1462" w:rsidP="006B266E">
      <w:pPr>
        <w:pStyle w:val="ListContinue"/>
      </w:pPr>
      <w:r w:rsidRPr="00F51A5F">
        <w:t>Vmeas</w:t>
      </w:r>
      <w:r w:rsidR="00293BB4">
        <w:tab/>
      </w:r>
      <w:r w:rsidR="007E5CA3">
        <w:tab/>
      </w:r>
      <w:r w:rsidR="007E5CA3">
        <w:tab/>
      </w:r>
      <w:r w:rsidRPr="00F51A5F">
        <w:t>Measurement voltage for timing measurements</w:t>
      </w:r>
    </w:p>
    <w:p w:rsidR="005F1462" w:rsidRPr="00F51A5F" w:rsidRDefault="005F1462" w:rsidP="006B266E">
      <w:pPr>
        <w:pStyle w:val="ListContinue"/>
      </w:pPr>
      <w:r w:rsidRPr="00F51A5F">
        <w:t>Vref</w:t>
      </w:r>
      <w:r w:rsidR="00293BB4">
        <w:tab/>
      </w:r>
      <w:r w:rsidR="007E5CA3">
        <w:tab/>
      </w:r>
      <w:r w:rsidR="007E5CA3">
        <w:tab/>
      </w:r>
      <w:r w:rsidRPr="00F51A5F">
        <w:t>Timing specification test load voltage</w:t>
      </w:r>
    </w:p>
    <w:p w:rsidR="005F1462" w:rsidRPr="00F51A5F" w:rsidRDefault="005F1462" w:rsidP="006B266E">
      <w:pPr>
        <w:pStyle w:val="ListContinue"/>
      </w:pPr>
      <w:r w:rsidRPr="00F51A5F">
        <w:t>Cref</w:t>
      </w:r>
      <w:r w:rsidR="00293BB4">
        <w:tab/>
      </w:r>
      <w:r w:rsidR="007E5CA3">
        <w:tab/>
      </w:r>
      <w:r w:rsidR="007E5CA3">
        <w:tab/>
      </w:r>
      <w:r w:rsidRPr="00F51A5F">
        <w:t>Timing specification capacitive load</w:t>
      </w:r>
    </w:p>
    <w:p w:rsidR="005F1462" w:rsidRPr="00F51A5F" w:rsidRDefault="005F1462" w:rsidP="006B266E">
      <w:pPr>
        <w:pStyle w:val="ListContinue"/>
      </w:pPr>
      <w:r w:rsidRPr="00F51A5F">
        <w:t>Rref</w:t>
      </w:r>
      <w:r w:rsidR="00293BB4">
        <w:tab/>
      </w:r>
      <w:r w:rsidR="007E5CA3">
        <w:tab/>
      </w:r>
      <w:r w:rsidR="007E5CA3">
        <w:tab/>
      </w:r>
      <w:r w:rsidRPr="00F51A5F">
        <w:t>Timing specification resistance load</w:t>
      </w:r>
    </w:p>
    <w:p w:rsidR="005F1462" w:rsidRPr="00F51A5F" w:rsidRDefault="005F1462" w:rsidP="006B266E">
      <w:pPr>
        <w:pStyle w:val="ListContinue"/>
      </w:pPr>
      <w:r w:rsidRPr="00F51A5F">
        <w:t>Cref_rising</w:t>
      </w:r>
      <w:r w:rsidR="00293BB4">
        <w:tab/>
      </w:r>
      <w:r w:rsidR="007E5CA3">
        <w:tab/>
      </w:r>
      <w:r w:rsidRPr="00F51A5F">
        <w:t>Timing specification capacitive load for rising edges</w:t>
      </w:r>
    </w:p>
    <w:p w:rsidR="005F1462" w:rsidRPr="00F51A5F" w:rsidRDefault="005F1462" w:rsidP="006B266E">
      <w:pPr>
        <w:pStyle w:val="ListContinue"/>
      </w:pPr>
      <w:r w:rsidRPr="00F51A5F">
        <w:t>Cref_falling</w:t>
      </w:r>
      <w:r w:rsidR="00293BB4">
        <w:tab/>
      </w:r>
      <w:r w:rsidR="007E5CA3">
        <w:tab/>
      </w:r>
      <w:r w:rsidRPr="00F51A5F">
        <w:t>Timing specification capacitive load for falling edges</w:t>
      </w:r>
    </w:p>
    <w:p w:rsidR="005F1462" w:rsidRPr="00F51A5F" w:rsidRDefault="005F1462" w:rsidP="006B266E">
      <w:pPr>
        <w:pStyle w:val="ListContinue"/>
      </w:pPr>
      <w:r w:rsidRPr="00F51A5F">
        <w:t>Rref_rising</w:t>
      </w:r>
      <w:r w:rsidR="00293BB4">
        <w:tab/>
      </w:r>
      <w:r w:rsidR="007E5CA3">
        <w:tab/>
      </w:r>
      <w:r w:rsidRPr="00F51A5F">
        <w:t>Timing specification resistance load for rising edges</w:t>
      </w:r>
    </w:p>
    <w:p w:rsidR="005F1462" w:rsidRPr="00F51A5F" w:rsidRDefault="005F1462" w:rsidP="006B266E">
      <w:pPr>
        <w:pStyle w:val="ListContinue"/>
      </w:pPr>
      <w:r w:rsidRPr="00F51A5F">
        <w:t>Rref_falling</w:t>
      </w:r>
      <w:r w:rsidR="00293BB4">
        <w:tab/>
      </w:r>
      <w:r w:rsidR="007E5CA3">
        <w:tab/>
      </w:r>
      <w:r w:rsidRPr="00F51A5F">
        <w:t>Timing specification resistance load for falling edges</w:t>
      </w:r>
    </w:p>
    <w:p w:rsidR="005F1462" w:rsidRPr="00F51A5F" w:rsidRDefault="005F1462" w:rsidP="006B266E">
      <w:pPr>
        <w:pStyle w:val="ListContinue"/>
      </w:pPr>
      <w:r w:rsidRPr="00F51A5F">
        <w:t>Vref_rising</w:t>
      </w:r>
      <w:r w:rsidR="00293BB4">
        <w:tab/>
      </w:r>
      <w:r w:rsidR="007E5CA3">
        <w:tab/>
      </w:r>
      <w:r w:rsidRPr="00F51A5F">
        <w:t>Timing specification test load voltage for rising edges</w:t>
      </w:r>
    </w:p>
    <w:p w:rsidR="005F1462" w:rsidRPr="00F51A5F" w:rsidRDefault="005F1462" w:rsidP="006B266E">
      <w:pPr>
        <w:pStyle w:val="ListContinue"/>
      </w:pPr>
      <w:r w:rsidRPr="00F51A5F">
        <w:t>Vref_falling</w:t>
      </w:r>
      <w:r w:rsidR="00293BB4">
        <w:tab/>
      </w:r>
      <w:r w:rsidR="007E5CA3">
        <w:tab/>
      </w:r>
      <w:r w:rsidRPr="00F51A5F">
        <w:t>Timing specification test load voltage for falling edges</w:t>
      </w:r>
    </w:p>
    <w:p w:rsidR="005F1462" w:rsidRPr="00F51A5F" w:rsidRDefault="005F1462" w:rsidP="006B266E">
      <w:pPr>
        <w:pStyle w:val="ListContinue"/>
      </w:pPr>
      <w:r w:rsidRPr="00F51A5F">
        <w:t>Vmeas_rising</w:t>
      </w:r>
      <w:r w:rsidR="00293BB4">
        <w:tab/>
      </w:r>
      <w:r w:rsidR="007E5CA3">
        <w:tab/>
      </w:r>
      <w:r w:rsidRPr="00F51A5F">
        <w:t>Measurement voltage for rising edge timing measurements</w:t>
      </w:r>
    </w:p>
    <w:p w:rsidR="005F1462" w:rsidRPr="00F51A5F" w:rsidRDefault="005F1462" w:rsidP="006B266E">
      <w:pPr>
        <w:pStyle w:val="ListContinue"/>
      </w:pPr>
      <w:r w:rsidRPr="00F51A5F">
        <w:t>Vmeas_falling</w:t>
      </w:r>
      <w:r w:rsidR="00293BB4">
        <w:tab/>
      </w:r>
      <w:r w:rsidR="007E5CA3">
        <w:tab/>
      </w:r>
      <w:r w:rsidRPr="00F51A5F">
        <w:t>Measurement voltage for falling edge timing measurements</w:t>
      </w:r>
    </w:p>
    <w:p w:rsidR="005F1462" w:rsidRPr="00F51A5F" w:rsidRDefault="005F1462" w:rsidP="006B266E">
      <w:pPr>
        <w:pStyle w:val="ListContinue"/>
      </w:pPr>
      <w:r w:rsidRPr="00F51A5F">
        <w:t>Rref_diff</w:t>
      </w:r>
      <w:r w:rsidR="00293BB4">
        <w:tab/>
      </w:r>
      <w:r w:rsidR="007E5CA3">
        <w:tab/>
      </w:r>
      <w:r w:rsidR="007E5CA3">
        <w:tab/>
      </w:r>
      <w:r w:rsidRPr="00F51A5F">
        <w:t>Timing specification differential resistance load</w:t>
      </w:r>
    </w:p>
    <w:p w:rsidR="005F1462" w:rsidRPr="00F51A5F" w:rsidRDefault="005F1462" w:rsidP="006B266E">
      <w:pPr>
        <w:pStyle w:val="ListContinue"/>
      </w:pPr>
      <w:r w:rsidRPr="00F51A5F">
        <w:t>Cref_diff</w:t>
      </w:r>
      <w:r w:rsidR="007E5CA3">
        <w:tab/>
      </w:r>
      <w:r w:rsidR="007E5CA3">
        <w:tab/>
      </w:r>
      <w:r w:rsidR="007E5CA3">
        <w:tab/>
      </w:r>
      <w:r w:rsidRPr="00F51A5F">
        <w:t>Timing specification differential capacitive load</w:t>
      </w:r>
    </w:p>
    <w:p w:rsidR="005F1462" w:rsidRPr="00F51A5F" w:rsidRDefault="005F1462" w:rsidP="008E1DB6">
      <w:pPr>
        <w:pStyle w:val="KeywordDescriptions"/>
      </w:pPr>
      <w:r w:rsidRPr="00007FC8">
        <w:rPr>
          <w:i/>
        </w:rPr>
        <w:lastRenderedPageBreak/>
        <w:t>Usage Rules:</w:t>
      </w:r>
      <w:r w:rsidR="00293BB4">
        <w:tab/>
      </w:r>
      <w:r w:rsidRPr="00F51A5F">
        <w:t>[Model Spec] must follow all other subparameters under the [Model] keyword.</w:t>
      </w:r>
    </w:p>
    <w:p w:rsidR="005F1462" w:rsidRPr="00F51A5F" w:rsidRDefault="005F1462" w:rsidP="008E1DB6">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CA3B8E">
        <w:t>“</w:t>
      </w:r>
      <w:r w:rsidRPr="00F51A5F">
        <w:t>NA</w:t>
      </w:r>
      <w:r w:rsidR="00CA3B8E">
        <w:t>”</w:t>
      </w:r>
      <w:r w:rsidRPr="00F51A5F">
        <w:t xml:space="preserve"> must be used indicating the typical value by default.</w:t>
      </w:r>
    </w:p>
    <w:p w:rsidR="005F1462" w:rsidRPr="00F51A5F" w:rsidRDefault="005F1462" w:rsidP="008E1DB6">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rsidP="008E1DB6">
      <w:pPr>
        <w:pStyle w:val="KeywordDescriptions"/>
      </w:pPr>
      <w:r w:rsidRPr="00F51A5F">
        <w:t>Unless noted below, no subparameter requires having present any other subparameter.</w:t>
      </w:r>
    </w:p>
    <w:p w:rsidR="005F1462" w:rsidRPr="00F51A5F" w:rsidRDefault="005F1462" w:rsidP="00007FC8">
      <w:pPr>
        <w:pStyle w:val="KeywordDescriptions"/>
        <w:keepNext/>
      </w:pPr>
      <w:r w:rsidRPr="00F51A5F">
        <w:t>Vinh, Vinl rules:</w:t>
      </w:r>
    </w:p>
    <w:p w:rsidR="005F1462" w:rsidRPr="00F51A5F" w:rsidRDefault="005F1462" w:rsidP="006B266E">
      <w:pPr>
        <w:pStyle w:val="ListContinue"/>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007FC8">
      <w:pPr>
        <w:pStyle w:val="KeywordDescriptions"/>
        <w:keepNext/>
      </w:pPr>
      <w:r w:rsidRPr="00F51A5F">
        <w:t>Vinh+, Vinh-, Vinl+, Vinl- rules:</w:t>
      </w:r>
    </w:p>
    <w:p w:rsidR="005F1462" w:rsidRDefault="005F1462" w:rsidP="006B266E">
      <w:pPr>
        <w:pStyle w:val="ListContinue"/>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ins w:id="424" w:author="Michael Mirmak" w:date="2011-08-02T15:16:00Z">
        <w:r w:rsidR="00210445">
          <w:rPr>
            <w:highlight w:val="yellow"/>
          </w:rPr>
          <w:fldChar w:fldCharType="begin"/>
        </w:r>
        <w:r w:rsidR="00210445">
          <w:instrText xml:space="preserve"> REF _Ref300061521 \r \h </w:instrText>
        </w:r>
        <w:r w:rsidR="00210445">
          <w:rPr>
            <w:highlight w:val="yellow"/>
          </w:rPr>
        </w:r>
      </w:ins>
      <w:r w:rsidR="00210445">
        <w:rPr>
          <w:highlight w:val="yellow"/>
        </w:rPr>
        <w:fldChar w:fldCharType="separate"/>
      </w:r>
      <w:ins w:id="425" w:author="Michael Mirmak" w:date="2011-08-02T17:12:00Z">
        <w:r w:rsidR="00FA10C4">
          <w:t>Figure 3</w:t>
        </w:r>
      </w:ins>
      <w:ins w:id="426" w:author="Michael Mirmak" w:date="2011-08-02T15:16:00Z">
        <w:r w:rsidR="00210445">
          <w:rPr>
            <w:highlight w:val="yellow"/>
          </w:rPr>
          <w:fldChar w:fldCharType="end"/>
        </w:r>
      </w:ins>
      <w:del w:id="427" w:author="Michael Mirmak" w:date="2011-08-02T15:16:00Z">
        <w:r w:rsidR="006D67B3" w:rsidRPr="006D67B3" w:rsidDel="00210445">
          <w:rPr>
            <w:highlight w:val="yellow"/>
          </w:rPr>
          <w:delText>Figure 3</w:delText>
        </w:r>
      </w:del>
      <w:r w:rsidR="006D67B3">
        <w:t>.</w:t>
      </w:r>
    </w:p>
    <w:p w:rsidR="00C736D2" w:rsidRDefault="00C736D2">
      <w:r>
        <w:br w:type="page"/>
      </w:r>
    </w:p>
    <w:p w:rsidR="00C736D2" w:rsidRDefault="00C736D2" w:rsidP="006B266E">
      <w:pPr>
        <w:pStyle w:val="ListContinue"/>
      </w:pPr>
    </w:p>
    <w:p w:rsidR="00C736D2" w:rsidRDefault="00B531B0" w:rsidP="006B266E">
      <w:pPr>
        <w:pStyle w:val="ListContinue"/>
      </w:pPr>
      <w:r>
        <w:object w:dxaOrig="7554" w:dyaOrig="5896">
          <v:shape id="_x0000_i1060" type="#_x0000_t75" style="width:377.5pt;height:295pt" o:ole="">
            <v:imagedata r:id="rId12" o:title=""/>
          </v:shape>
          <o:OLEObject Type="Embed" ProgID="Visio.Drawing.11" ShapeID="_x0000_i1060" DrawAspect="Content" ObjectID="_1373811928" r:id="rId13"/>
        </w:object>
      </w:r>
    </w:p>
    <w:p w:rsidR="00C736D2" w:rsidRDefault="00DF4C7A" w:rsidP="00CE2A56">
      <w:pPr>
        <w:pStyle w:val="Figurecaption"/>
      </w:pPr>
      <w:bookmarkStart w:id="428" w:name="_Ref300061521"/>
      <w:ins w:id="429" w:author="Michael Mirmak" w:date="2011-08-02T15:59:00Z">
        <w:r>
          <w:t xml:space="preserve"> - </w:t>
        </w:r>
      </w:ins>
      <w:r w:rsidR="00C736D2" w:rsidRPr="00F51A5F">
        <w:t>Receiver Voltage with Hysteresis Thresholds</w:t>
      </w:r>
      <w:bookmarkEnd w:id="428"/>
    </w:p>
    <w:p w:rsidR="00C736D2" w:rsidRPr="00F51A5F" w:rsidRDefault="00C736D2" w:rsidP="006B266E">
      <w:pPr>
        <w:pStyle w:val="ListContinue"/>
      </w:pP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bookmarkStart w:id="430" w:name="OLE_LINK1"/>
      <w:bookmarkStart w:id="431" w:name="OLE_LINK2"/>
      <w:r w:rsidRPr="00F51A5F">
        <w:t>Receiver Voltage with Hysteresis Thresholds</w:t>
      </w:r>
      <w:bookmarkEnd w:id="430"/>
      <w:bookmarkEnd w:id="431"/>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Rising Edge                            Falling Edge</w:t>
      </w:r>
    </w:p>
    <w:p w:rsidR="005F1462" w:rsidRPr="00F51A5F" w:rsidRDefault="005F1462" w:rsidP="00F51A5F">
      <w:pPr>
        <w:pStyle w:val="PlainText"/>
      </w:pPr>
      <w:r w:rsidRPr="00F51A5F">
        <w:t>|         |    Switching Region   oo    o              Switching Region</w:t>
      </w:r>
    </w:p>
    <w:p w:rsidR="005F1462" w:rsidRPr="00F51A5F" w:rsidRDefault="005F1462" w:rsidP="00F51A5F">
      <w:pPr>
        <w:pStyle w:val="PlainText"/>
      </w:pPr>
      <w:r w:rsidRPr="00F51A5F">
        <w:t>|         |                  |  o    oo  ooooooooo           |</w:t>
      </w:r>
    </w:p>
    <w:p w:rsidR="005F1462" w:rsidRPr="00F51A5F" w:rsidRDefault="005F1462" w:rsidP="00F51A5F">
      <w:pPr>
        <w:pStyle w:val="PlainText"/>
      </w:pPr>
      <w:r w:rsidRPr="00F51A5F">
        <w:t>|         |                  V o                    o        |</w:t>
      </w:r>
    </w:p>
    <w:p w:rsidR="005F1462" w:rsidRPr="00F51A5F" w:rsidRDefault="005F1462" w:rsidP="00F51A5F">
      <w:pPr>
        <w:pStyle w:val="PlainText"/>
      </w:pPr>
      <w:r w:rsidRPr="00F51A5F">
        <w:t>|  Vinh+  - - - - - - - - - - x                        o     |</w:t>
      </w:r>
    </w:p>
    <w:p w:rsidR="005F1462" w:rsidRPr="00F51A5F" w:rsidRDefault="005F1462" w:rsidP="00F51A5F">
      <w:pPr>
        <w:pStyle w:val="PlainText"/>
      </w:pPr>
      <w:r w:rsidRPr="00F51A5F">
        <w:t>|  Vinh-  - - - - - - - - -  x                           o   |</w:t>
      </w:r>
    </w:p>
    <w:p w:rsidR="005F1462" w:rsidRPr="00F51A5F" w:rsidRDefault="005F1462" w:rsidP="00F51A5F">
      <w:pPr>
        <w:pStyle w:val="PlainText"/>
      </w:pPr>
      <w:r w:rsidRPr="00F51A5F">
        <w:t>|         |                 o                             o  |</w:t>
      </w:r>
    </w:p>
    <w:p w:rsidR="005F1462" w:rsidRPr="00F51A5F" w:rsidRDefault="005F1462" w:rsidP="00F51A5F">
      <w:pPr>
        <w:pStyle w:val="PlainText"/>
      </w:pPr>
      <w:r w:rsidRPr="00F51A5F">
        <w:t>|         |                o                               o |</w:t>
      </w:r>
    </w:p>
    <w:p w:rsidR="005F1462" w:rsidRPr="00F51A5F" w:rsidRDefault="005F1462" w:rsidP="00F51A5F">
      <w:pPr>
        <w:pStyle w:val="PlainText"/>
      </w:pPr>
      <w:r w:rsidRPr="00F51A5F">
        <w:t>|         |               o                                 oV</w:t>
      </w:r>
    </w:p>
    <w:p w:rsidR="005F1462" w:rsidRPr="00F51A5F" w:rsidRDefault="005F1462" w:rsidP="00F51A5F">
      <w:pPr>
        <w:pStyle w:val="PlainText"/>
      </w:pPr>
      <w:r w:rsidRPr="00F51A5F">
        <w:t>|  Vinl+  - - - - - - -  o - - - - - - - - - - - - - - - - - x</w:t>
      </w:r>
    </w:p>
    <w:p w:rsidR="005F1462" w:rsidRPr="00F51A5F" w:rsidRDefault="005F1462" w:rsidP="00F51A5F">
      <w:pPr>
        <w:pStyle w:val="PlainText"/>
      </w:pPr>
      <w:r w:rsidRPr="00F51A5F">
        <w:t>|  Vinl-  - - - - - - - o  - - - - - - - - - - - - - - - - -  x</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|oooooo-----------------------------------------------------oooooooo</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C736D2" w:rsidRDefault="00C736D2">
      <w:r>
        <w:br w:type="page"/>
      </w:r>
    </w:p>
    <w:p w:rsidR="005F1462" w:rsidRPr="00F51A5F" w:rsidRDefault="005F1462" w:rsidP="008E1DB6">
      <w:pPr>
        <w:pStyle w:val="KeywordDescriptions"/>
      </w:pPr>
      <w:r w:rsidRPr="00F51A5F">
        <w:lastRenderedPageBreak/>
        <w:t>S_overshoot_high, S_overshoot_low rules:</w:t>
      </w:r>
    </w:p>
    <w:p w:rsidR="005F1462" w:rsidRPr="00F51A5F" w:rsidRDefault="005F1462" w:rsidP="006B266E">
      <w:pPr>
        <w:pStyle w:val="ListContinue"/>
      </w:pPr>
      <w:r w:rsidRPr="00F51A5F">
        <w:t>The static overshoot subparameters provide the DC voltage values for which the model is no longer guaranteed to function correctly.  Often these voltages are given as absolute maximum ratings.  However, if any lower overshoot_high or higher overshoot_low limit for functional specification compliance exi</w:t>
      </w:r>
      <w:r w:rsidR="00910E1A">
        <w:t>s</w:t>
      </w:r>
      <w:r w:rsidRPr="00F51A5F">
        <w:t>ts, that limit should be used.</w:t>
      </w:r>
    </w:p>
    <w:p w:rsidR="005F1462" w:rsidRPr="00F51A5F" w:rsidRDefault="005F1462" w:rsidP="008E1DB6">
      <w:pPr>
        <w:pStyle w:val="KeywordDescriptions"/>
      </w:pPr>
      <w:r w:rsidRPr="00F51A5F">
        <w:t>D_overshoot_high, D_overshoot_low, D_overshoot_time rules:</w:t>
      </w:r>
    </w:p>
    <w:p w:rsidR="005F1462" w:rsidRDefault="005F1462" w:rsidP="006B266E">
      <w:pPr>
        <w:pStyle w:val="ListContinue"/>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ins w:id="432" w:author="Michael Mirmak" w:date="2011-08-02T15:16:00Z">
        <w:r w:rsidR="00210445">
          <w:rPr>
            <w:highlight w:val="yellow"/>
          </w:rPr>
          <w:fldChar w:fldCharType="begin"/>
        </w:r>
        <w:r w:rsidR="00210445">
          <w:instrText xml:space="preserve"> REF _Ref300061531 \r \h </w:instrText>
        </w:r>
        <w:r w:rsidR="00210445">
          <w:rPr>
            <w:highlight w:val="yellow"/>
          </w:rPr>
        </w:r>
      </w:ins>
      <w:r w:rsidR="00210445">
        <w:rPr>
          <w:highlight w:val="yellow"/>
        </w:rPr>
        <w:fldChar w:fldCharType="separate"/>
      </w:r>
      <w:ins w:id="433" w:author="Michael Mirmak" w:date="2011-08-02T17:12:00Z">
        <w:r w:rsidR="00FA10C4">
          <w:t>Figure 4</w:t>
        </w:r>
      </w:ins>
      <w:ins w:id="434" w:author="Michael Mirmak" w:date="2011-08-02T15:16:00Z">
        <w:r w:rsidR="00210445">
          <w:rPr>
            <w:highlight w:val="yellow"/>
          </w:rPr>
          <w:fldChar w:fldCharType="end"/>
        </w:r>
      </w:ins>
      <w:del w:id="435" w:author="Michael Mirmak" w:date="2011-08-02T15:16:00Z">
        <w:r w:rsidR="006D67B3" w:rsidRPr="006D67B3" w:rsidDel="00210445">
          <w:rPr>
            <w:highlight w:val="yellow"/>
          </w:rPr>
          <w:delText xml:space="preserve">Figure </w:delText>
        </w:r>
        <w:r w:rsidR="006D67B3" w:rsidDel="00210445">
          <w:rPr>
            <w:highlight w:val="yellow"/>
          </w:rPr>
          <w:delText>4</w:delText>
        </w:r>
      </w:del>
      <w:r w:rsidR="006D67B3">
        <w:t>.</w:t>
      </w:r>
    </w:p>
    <w:p w:rsidR="00C736D2" w:rsidRDefault="00C736D2" w:rsidP="006B266E">
      <w:pPr>
        <w:pStyle w:val="ListContinue"/>
      </w:pPr>
    </w:p>
    <w:p w:rsidR="00C736D2" w:rsidRDefault="00C736D2">
      <w:r>
        <w:br w:type="page"/>
      </w:r>
    </w:p>
    <w:p w:rsidR="00C736D2" w:rsidRDefault="00B531B0" w:rsidP="006B266E">
      <w:pPr>
        <w:pStyle w:val="ListContinue"/>
      </w:pPr>
      <w:r>
        <w:object w:dxaOrig="7319" w:dyaOrig="6051">
          <v:shape id="_x0000_i1059" type="#_x0000_t75" style="width:366.5pt;height:302.5pt" o:ole="">
            <v:imagedata r:id="rId14" o:title=""/>
          </v:shape>
          <o:OLEObject Type="Embed" ProgID="Visio.Drawing.11" ShapeID="_x0000_i1059" DrawAspect="Content" ObjectID="_1373811929" r:id="rId15"/>
        </w:object>
      </w:r>
    </w:p>
    <w:p w:rsidR="00C736D2" w:rsidRDefault="00DF4C7A" w:rsidP="00CE2A56">
      <w:pPr>
        <w:pStyle w:val="Figurecaption"/>
      </w:pPr>
      <w:bookmarkStart w:id="436" w:name="_Ref300061531"/>
      <w:ins w:id="437" w:author="Michael Mirmak" w:date="2011-08-02T15:58:00Z">
        <w:r>
          <w:t xml:space="preserve"> - </w:t>
        </w:r>
      </w:ins>
      <w:r w:rsidR="00C736D2" w:rsidRPr="00F51A5F">
        <w:t>Receiver Voltage with Static and Dynamic Overshoot Limits</w:t>
      </w:r>
      <w:bookmarkEnd w:id="436"/>
    </w:p>
    <w:p w:rsidR="0088689E" w:rsidRDefault="0088689E" w:rsidP="00F51A5F">
      <w:pPr>
        <w:pStyle w:val="PlainText"/>
      </w:pPr>
    </w:p>
    <w:p w:rsidR="0088689E" w:rsidRPr="00F51A5F" w:rsidRDefault="0088689E" w:rsidP="00F51A5F">
      <w:pPr>
        <w:pStyle w:val="PlainText"/>
      </w:pPr>
    </w:p>
    <w:p w:rsidR="00C736D2" w:rsidRDefault="00C736D2">
      <w:pPr>
        <w:rPr>
          <w:rFonts w:ascii="Courier New" w:hAnsi="Courier New" w:cs="Courier New"/>
          <w:sz w:val="20"/>
          <w:szCs w:val="20"/>
        </w:rPr>
      </w:pPr>
      <w:r>
        <w:br w:type="page"/>
      </w:r>
    </w:p>
    <w:p w:rsidR="005F1462" w:rsidRPr="00F51A5F" w:rsidRDefault="005F1462" w:rsidP="00F51A5F">
      <w:pPr>
        <w:pStyle w:val="PlainText"/>
      </w:pPr>
      <w:r w:rsidRPr="00F51A5F">
        <w:lastRenderedPageBreak/>
        <w:t xml:space="preserve"> Receiver Voltage with Static and Dynamic Overshoot Limits</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D_overshoot_time -&gt;|      |&lt;-</w:t>
      </w:r>
    </w:p>
    <w:p w:rsidR="005F1462" w:rsidRPr="00F51A5F" w:rsidRDefault="005F1462" w:rsidP="00F51A5F">
      <w:pPr>
        <w:pStyle w:val="PlainText"/>
      </w:pPr>
      <w:r w:rsidRPr="00F51A5F">
        <w:t>|         |                      |      |</w:t>
      </w:r>
    </w:p>
    <w:p w:rsidR="005F1462" w:rsidRPr="00F51A5F" w:rsidRDefault="005F1462" w:rsidP="00F51A5F">
      <w:pPr>
        <w:pStyle w:val="PlainText"/>
      </w:pPr>
      <w:r w:rsidRPr="00F51A5F">
        <w:t>|  D_overshoot_high - - - - - - -+ - - -+</w:t>
      </w:r>
    </w:p>
    <w:p w:rsidR="005F1462" w:rsidRPr="00F51A5F" w:rsidRDefault="005F1462" w:rsidP="00F51A5F">
      <w:pPr>
        <w:pStyle w:val="PlainText"/>
      </w:pPr>
      <w:r w:rsidRPr="00F51A5F">
        <w:t>|         |                      | oo   |  Passes - Does Not Exceed Bounds</w:t>
      </w:r>
    </w:p>
    <w:p w:rsidR="005F1462" w:rsidRPr="00F51A5F" w:rsidRDefault="005F1462" w:rsidP="00F51A5F">
      <w:pPr>
        <w:pStyle w:val="PlainText"/>
      </w:pPr>
      <w:r w:rsidRPr="00F51A5F">
        <w:t>|         |                      |o  o  |</w:t>
      </w:r>
    </w:p>
    <w:p w:rsidR="005F1462" w:rsidRPr="00F51A5F" w:rsidRDefault="005F1462" w:rsidP="00F51A5F">
      <w:pPr>
        <w:pStyle w:val="PlainText"/>
      </w:pPr>
      <w:r w:rsidRPr="00F51A5F">
        <w:t>|  S_overshoot_high - - - - - - -x    o +- - - - - - - - - - - - - - - - - - -</w:t>
      </w:r>
    </w:p>
    <w:p w:rsidR="005F1462" w:rsidRPr="00F51A5F" w:rsidRDefault="005F1462" w:rsidP="00F51A5F">
      <w:pPr>
        <w:pStyle w:val="PlainText"/>
      </w:pPr>
      <w:r w:rsidRPr="00F51A5F">
        <w:t xml:space="preserve">|         |                     o      o ooooooooo </w:t>
      </w:r>
    </w:p>
    <w:p w:rsidR="005F1462" w:rsidRPr="00F51A5F" w:rsidRDefault="005F1462" w:rsidP="00F51A5F">
      <w:pPr>
        <w:pStyle w:val="PlainText"/>
      </w:pPr>
      <w:r w:rsidRPr="00F51A5F">
        <w:t>|         |                    o        o         o</w:t>
      </w:r>
      <w:r w:rsidRPr="00F51A5F">
        <w:cr/>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        Fails -</w:t>
      </w:r>
    </w:p>
    <w:p w:rsidR="005F1462" w:rsidRPr="00F51A5F" w:rsidRDefault="005F1462" w:rsidP="00F51A5F">
      <w:pPr>
        <w:pStyle w:val="PlainText"/>
      </w:pPr>
      <w:r w:rsidRPr="00F51A5F">
        <w:t>|         |             o                                o    Exceeds Bounds</w:t>
      </w:r>
    </w:p>
    <w:p w:rsidR="005F1462" w:rsidRPr="00F51A5F" w:rsidRDefault="005F1462" w:rsidP="00F51A5F">
      <w:pPr>
        <w:pStyle w:val="PlainText"/>
      </w:pPr>
      <w:r w:rsidRPr="00F51A5F">
        <w:t>|         |           o                                   o      |   |  |</w:t>
      </w:r>
    </w:p>
    <w:p w:rsidR="005F1462" w:rsidRPr="00F51A5F" w:rsidRDefault="005F1462" w:rsidP="00F51A5F">
      <w:pPr>
        <w:pStyle w:val="PlainText"/>
      </w:pPr>
      <w:r w:rsidRPr="00F51A5F">
        <w:t>|         |        o                                       o     V   V  V</w:t>
      </w:r>
    </w:p>
    <w:p w:rsidR="005F1462" w:rsidRPr="00F51A5F" w:rsidRDefault="005F1462" w:rsidP="00F51A5F">
      <w:pPr>
        <w:pStyle w:val="PlainText"/>
      </w:pPr>
      <w:r w:rsidRPr="00F51A5F">
        <w:t>|         |oooooo-------------------------------------------o---------o---oooo</w:t>
      </w:r>
    </w:p>
    <w:p w:rsidR="005F1462" w:rsidRPr="00F51A5F" w:rsidRDefault="005F1462" w:rsidP="00F51A5F">
      <w:pPr>
        <w:pStyle w:val="PlainText"/>
      </w:pPr>
      <w:r w:rsidRPr="00F51A5F">
        <w:t>|  S_overshoot_low - - - - - - - - - - - - - - - - - - - - - x      +x x x - -</w:t>
      </w:r>
    </w:p>
    <w:p w:rsidR="005F1462" w:rsidRPr="00F51A5F" w:rsidRDefault="005F1462" w:rsidP="00F51A5F">
      <w:pPr>
        <w:pStyle w:val="PlainText"/>
      </w:pPr>
      <w:r w:rsidRPr="00F51A5F">
        <w:t>|         |                                                  |o     x   x</w:t>
      </w:r>
    </w:p>
    <w:p w:rsidR="005F1462" w:rsidRPr="00F51A5F" w:rsidRDefault="005F1462" w:rsidP="00F51A5F">
      <w:pPr>
        <w:pStyle w:val="PlainText"/>
      </w:pPr>
      <w:r w:rsidRPr="00F51A5F">
        <w:t>|         |                                                  | o   o|</w:t>
      </w:r>
    </w:p>
    <w:p w:rsidR="005F1462" w:rsidRPr="00F51A5F" w:rsidRDefault="005F1462" w:rsidP="00F51A5F">
      <w:pPr>
        <w:pStyle w:val="PlainText"/>
      </w:pPr>
      <w:r w:rsidRPr="00F51A5F">
        <w:t>|  D_overshoot_low - - - - - - - - - - - - - - - - - - - - - + -x x-+</w:t>
      </w:r>
    </w:p>
    <w:p w:rsidR="005F1462" w:rsidRPr="00F51A5F" w:rsidRDefault="005F1462" w:rsidP="00F51A5F">
      <w:pPr>
        <w:pStyle w:val="PlainText"/>
      </w:pPr>
      <w:r w:rsidRPr="00F51A5F">
        <w:t>|         |                                                  |   x  |</w:t>
      </w:r>
    </w:p>
    <w:p w:rsidR="005F1462" w:rsidRPr="00F51A5F" w:rsidRDefault="005F1462" w:rsidP="00F51A5F">
      <w:pPr>
        <w:pStyle w:val="PlainText"/>
      </w:pPr>
      <w:r w:rsidRPr="00F51A5F">
        <w:t>|                                         D_overshoot_time -&gt;|      |&lt;-</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C736D2" w:rsidRDefault="00C736D2">
      <w:r>
        <w:br w:type="page"/>
      </w:r>
    </w:p>
    <w:p w:rsidR="005F1462" w:rsidRPr="00F51A5F" w:rsidRDefault="005F1462" w:rsidP="008E1DB6">
      <w:pPr>
        <w:pStyle w:val="KeywordDescriptions"/>
      </w:pPr>
      <w:r w:rsidRPr="00F51A5F">
        <w:lastRenderedPageBreak/>
        <w:t>D_overshoot_area_h, D_overshoot_area_l, D_overshoot_ampl_h, D_overshoot_ampl_l rules:</w:t>
      </w:r>
    </w:p>
    <w:p w:rsidR="005F1462" w:rsidRDefault="005F1462" w:rsidP="006B266E">
      <w:pPr>
        <w:pStyle w:val="ListContinue"/>
      </w:pPr>
      <w:r w:rsidRPr="00F51A5F">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ins w:id="438" w:author="Michael Mirmak" w:date="2011-08-02T15:16:00Z">
        <w:r w:rsidR="00210445">
          <w:rPr>
            <w:highlight w:val="yellow"/>
          </w:rPr>
          <w:fldChar w:fldCharType="begin"/>
        </w:r>
        <w:r w:rsidR="00210445">
          <w:instrText xml:space="preserve"> REF _Ref300061542 \r \h </w:instrText>
        </w:r>
        <w:r w:rsidR="00210445">
          <w:rPr>
            <w:highlight w:val="yellow"/>
          </w:rPr>
        </w:r>
      </w:ins>
      <w:r w:rsidR="00210445">
        <w:rPr>
          <w:highlight w:val="yellow"/>
        </w:rPr>
        <w:fldChar w:fldCharType="separate"/>
      </w:r>
      <w:ins w:id="439" w:author="Michael Mirmak" w:date="2011-08-02T17:12:00Z">
        <w:r w:rsidR="00FA10C4">
          <w:t>Figure 5</w:t>
        </w:r>
      </w:ins>
      <w:ins w:id="440" w:author="Michael Mirmak" w:date="2011-08-02T15:16:00Z">
        <w:r w:rsidR="00210445">
          <w:rPr>
            <w:highlight w:val="yellow"/>
          </w:rPr>
          <w:fldChar w:fldCharType="end"/>
        </w:r>
      </w:ins>
      <w:del w:id="441" w:author="Michael Mirmak" w:date="2011-08-02T15:16:00Z">
        <w:r w:rsidR="00A85942" w:rsidRPr="006D67B3" w:rsidDel="00210445">
          <w:rPr>
            <w:highlight w:val="yellow"/>
          </w:rPr>
          <w:delText xml:space="preserve">Figure </w:delText>
        </w:r>
        <w:r w:rsidR="00A85942" w:rsidDel="00210445">
          <w:rPr>
            <w:highlight w:val="yellow"/>
          </w:rPr>
          <w:delText>5</w:delText>
        </w:r>
      </w:del>
      <w:r w:rsidRPr="00F51A5F">
        <w:t>.  If [Power Clamp Reference] is not defined, then this crossing voltage is assumed to be defined by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B266E">
      <w:pPr>
        <w:pStyle w:val="ListContinue"/>
      </w:pPr>
    </w:p>
    <w:p w:rsidR="00C736D2" w:rsidRDefault="00C736D2">
      <w:r>
        <w:br w:type="page"/>
      </w:r>
    </w:p>
    <w:p w:rsidR="00C736D2" w:rsidRDefault="007E65CF" w:rsidP="007E65CF">
      <w:pPr>
        <w:pStyle w:val="BodyText"/>
        <w:jc w:val="center"/>
      </w:pPr>
      <w:r>
        <w:object w:dxaOrig="7405" w:dyaOrig="6186">
          <v:shape id="_x0000_i1026" type="#_x0000_t75" style="width:370.5pt;height:309.5pt" o:ole="">
            <v:imagedata r:id="rId16" o:title=""/>
          </v:shape>
          <o:OLEObject Type="Embed" ProgID="Visio.Drawing.11" ShapeID="_x0000_i1026" DrawAspect="Content" ObjectID="_1373811930" r:id="rId17"/>
        </w:object>
      </w:r>
    </w:p>
    <w:p w:rsidR="007E65CF" w:rsidRPr="00F51A5F" w:rsidRDefault="00DF4C7A" w:rsidP="00CE2A56">
      <w:pPr>
        <w:pStyle w:val="Figurecaption"/>
      </w:pPr>
      <w:bookmarkStart w:id="442" w:name="_Ref300061542"/>
      <w:ins w:id="443" w:author="Michael Mirmak" w:date="2011-08-02T15:58:00Z">
        <w:r>
          <w:t xml:space="preserve"> - </w:t>
        </w:r>
      </w:ins>
      <w:r w:rsidR="007E65CF" w:rsidRPr="00F51A5F">
        <w:t>Receiver Voltage with Dynamic Area Overshoot Limits</w:t>
      </w:r>
      <w:bookmarkEnd w:id="442"/>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     Receiver Voltage with Dynamic Area Overshoot Limits</w:t>
      </w:r>
    </w:p>
    <w:p w:rsidR="005F1462" w:rsidRPr="00F51A5F" w:rsidRDefault="005F1462" w:rsidP="00F51A5F">
      <w:pPr>
        <w:pStyle w:val="PlainText"/>
      </w:pPr>
      <w:r w:rsidRPr="00F51A5F">
        <w:t>|         |</w:t>
      </w:r>
    </w:p>
    <w:p w:rsidR="005F1462" w:rsidRPr="00F51A5F" w:rsidRDefault="005F1462" w:rsidP="00F51A5F">
      <w:pPr>
        <w:pStyle w:val="PlainText"/>
      </w:pPr>
      <w:r w:rsidRPr="00F51A5F">
        <w:t>|  D_overshoot_ampl_h  - - - - - - ++- - - - - - - - - - - - - - - - - - - -</w:t>
      </w:r>
    </w:p>
    <w:p w:rsidR="005F1462" w:rsidRPr="00F51A5F" w:rsidRDefault="005F1462" w:rsidP="00F51A5F">
      <w:pPr>
        <w:pStyle w:val="PlainText"/>
      </w:pPr>
      <w:r w:rsidRPr="00F51A5F">
        <w:t>|  D_overshoot_area_h - - - - - -&gt;/o \  &lt;--Passes - Does Not Exceed Overshoot</w:t>
      </w:r>
    </w:p>
    <w:p w:rsidR="005F1462" w:rsidRPr="00F51A5F" w:rsidRDefault="005F1462" w:rsidP="00F51A5F">
      <w:pPr>
        <w:pStyle w:val="PlainText"/>
      </w:pPr>
      <w:r w:rsidRPr="00F51A5F">
        <w:t>|         |                      /o o \             Area nor Amplitude</w:t>
      </w:r>
    </w:p>
    <w:p w:rsidR="005F1462" w:rsidRPr="00F51A5F" w:rsidRDefault="005F1462" w:rsidP="00F51A5F">
      <w:pPr>
        <w:pStyle w:val="PlainText"/>
      </w:pPr>
      <w:r w:rsidRPr="00F51A5F">
        <w:t>|  [Power Clamp Reference] - - --o   o - - - - - - - - - - - - - - - - - -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                    o       o oooooo</w:t>
      </w:r>
    </w:p>
    <w:p w:rsidR="005F1462" w:rsidRPr="00F51A5F" w:rsidRDefault="005F1462" w:rsidP="00F51A5F">
      <w:pPr>
        <w:pStyle w:val="PlainText"/>
      </w:pPr>
      <w:r w:rsidRPr="00F51A5F">
        <w:t>|         |                   o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  Fails - Exceeds</w:t>
      </w:r>
    </w:p>
    <w:p w:rsidR="005F1462" w:rsidRPr="00F51A5F" w:rsidRDefault="005F1462" w:rsidP="00F51A5F">
      <w:pPr>
        <w:pStyle w:val="PlainText"/>
      </w:pPr>
      <w:r w:rsidRPr="00F51A5F">
        <w:t>|         |              o                          o  Overshoot Area</w:t>
      </w:r>
    </w:p>
    <w:p w:rsidR="005F1462" w:rsidRPr="00F51A5F" w:rsidRDefault="005F1462" w:rsidP="00F51A5F">
      <w:pPr>
        <w:pStyle w:val="PlainText"/>
      </w:pPr>
      <w:r w:rsidRPr="00F51A5F">
        <w:t>|         |             o                            o  and Amplitude</w:t>
      </w:r>
    </w:p>
    <w:p w:rsidR="005F1462" w:rsidRPr="00F51A5F" w:rsidRDefault="005F1462" w:rsidP="00F51A5F">
      <w:pPr>
        <w:pStyle w:val="PlainText"/>
      </w:pPr>
      <w:r w:rsidRPr="00F51A5F">
        <w:t>|         |           o                               o     |       o</w:t>
      </w:r>
    </w:p>
    <w:p w:rsidR="005F1462" w:rsidRPr="00F51A5F" w:rsidRDefault="005F1462" w:rsidP="00F51A5F">
      <w:pPr>
        <w:pStyle w:val="PlainText"/>
      </w:pPr>
      <w:r w:rsidRPr="00F51A5F">
        <w:t>|         |oooooooooo                                  o    |      o o oooo</w:t>
      </w:r>
    </w:p>
    <w:p w:rsidR="005F1462" w:rsidRPr="00F51A5F" w:rsidRDefault="005F1462" w:rsidP="00F51A5F">
      <w:pPr>
        <w:pStyle w:val="PlainText"/>
      </w:pPr>
      <w:r w:rsidRPr="00F51A5F">
        <w:t>|         |                                             o   V     o   o</w:t>
      </w:r>
    </w:p>
    <w:p w:rsidR="005F1462" w:rsidRPr="00F51A5F" w:rsidRDefault="005F1462" w:rsidP="00F51A5F">
      <w:pPr>
        <w:pStyle w:val="PlainText"/>
      </w:pPr>
      <w:r w:rsidRPr="00F51A5F">
        <w:t>| [GND Clamp Reference] - - - - - - - - - - - - - - - - -o     - o - - - -</w:t>
      </w:r>
    </w:p>
    <w:p w:rsidR="005F1462" w:rsidRPr="00F51A5F" w:rsidRDefault="005F1462" w:rsidP="00F51A5F">
      <w:pPr>
        <w:pStyle w:val="PlainText"/>
      </w:pPr>
      <w:r w:rsidRPr="00F51A5F">
        <w:t>|         |                                              \o   / x</w:t>
      </w:r>
    </w:p>
    <w:p w:rsidR="005F1462" w:rsidRPr="00F51A5F" w:rsidRDefault="005F1462" w:rsidP="00F51A5F">
      <w:pPr>
        <w:pStyle w:val="PlainText"/>
      </w:pPr>
      <w:r w:rsidRPr="00F51A5F">
        <w:t>|  D_overshoot_area_l - - - - - - - - - - - - - - - - - -&gt;\o / x</w:t>
      </w:r>
    </w:p>
    <w:p w:rsidR="005F1462" w:rsidRPr="00F51A5F" w:rsidRDefault="005F1462" w:rsidP="00F51A5F">
      <w:pPr>
        <w:pStyle w:val="PlainText"/>
      </w:pPr>
      <w:r w:rsidRPr="00F51A5F">
        <w:t xml:space="preserve">|  D_overshoot_ampl_l - - - - - - - - - - - - - - - - - - -+x x - - - - - - </w:t>
      </w:r>
    </w:p>
    <w:p w:rsidR="005F1462" w:rsidRPr="00F51A5F" w:rsidRDefault="005F1462" w:rsidP="00F51A5F">
      <w:pPr>
        <w:pStyle w:val="PlainText"/>
      </w:pPr>
      <w:r w:rsidRPr="00F51A5F">
        <w:t xml:space="preserve">|         |                                                  x   </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lastRenderedPageBreak/>
        <w:t>|</w:t>
      </w:r>
    </w:p>
    <w:p w:rsidR="005F1462" w:rsidRPr="00F51A5F" w:rsidRDefault="005F1462" w:rsidP="0088689E">
      <w:pPr>
        <w:pStyle w:val="KeywordDescriptions"/>
      </w:pPr>
      <w:r w:rsidRPr="00F51A5F">
        <w:t>Pulse_high, Pulse_low, Pulse_time rules:</w:t>
      </w:r>
    </w:p>
    <w:p w:rsidR="005F1462" w:rsidRPr="00F51A5F" w:rsidRDefault="005F1462" w:rsidP="006B266E">
      <w:pPr>
        <w:pStyle w:val="ListContinu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6B266E">
      <w:pPr>
        <w:pStyle w:val="ListContinue"/>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ins w:id="444" w:author="Michael Mirmak" w:date="2011-08-02T15:17:00Z">
        <w:r w:rsidR="00210445">
          <w:rPr>
            <w:highlight w:val="yellow"/>
          </w:rPr>
          <w:fldChar w:fldCharType="begin"/>
        </w:r>
        <w:r w:rsidR="00210445">
          <w:instrText xml:space="preserve"> REF _Ref300061552 \r \h </w:instrText>
        </w:r>
        <w:r w:rsidR="00210445">
          <w:rPr>
            <w:highlight w:val="yellow"/>
          </w:rPr>
        </w:r>
      </w:ins>
      <w:r w:rsidR="00210445">
        <w:rPr>
          <w:highlight w:val="yellow"/>
        </w:rPr>
        <w:fldChar w:fldCharType="separate"/>
      </w:r>
      <w:ins w:id="445" w:author="Michael Mirmak" w:date="2011-08-02T17:12:00Z">
        <w:r w:rsidR="00FA10C4">
          <w:t>Figure 6</w:t>
        </w:r>
      </w:ins>
      <w:ins w:id="446" w:author="Michael Mirmak" w:date="2011-08-02T15:17:00Z">
        <w:r w:rsidR="00210445">
          <w:rPr>
            <w:highlight w:val="yellow"/>
          </w:rPr>
          <w:fldChar w:fldCharType="end"/>
        </w:r>
      </w:ins>
      <w:del w:id="447" w:author="Michael Mirmak" w:date="2011-08-02T15:17:00Z">
        <w:r w:rsidR="00A944FA" w:rsidRPr="006D67B3" w:rsidDel="00210445">
          <w:rPr>
            <w:highlight w:val="yellow"/>
          </w:rPr>
          <w:delText xml:space="preserve">Figure </w:delText>
        </w:r>
        <w:r w:rsidR="00A944FA" w:rsidDel="00210445">
          <w:rPr>
            <w:highlight w:val="yellow"/>
          </w:rPr>
          <w:delText>6</w:delText>
        </w:r>
      </w:del>
      <w:r w:rsidR="00A944FA">
        <w:t>.</w:t>
      </w:r>
    </w:p>
    <w:p w:rsidR="007E65CF" w:rsidRDefault="007E65CF" w:rsidP="006B266E">
      <w:pPr>
        <w:pStyle w:val="ListContinue"/>
      </w:pPr>
    </w:p>
    <w:p w:rsidR="00CE2A56" w:rsidRDefault="00CE2A56">
      <w:r>
        <w:br w:type="page"/>
      </w:r>
    </w:p>
    <w:p w:rsidR="007E65CF" w:rsidRDefault="00203ED0" w:rsidP="00203ED0">
      <w:pPr>
        <w:jc w:val="center"/>
      </w:pPr>
      <w:r>
        <w:object w:dxaOrig="7267" w:dyaOrig="4458">
          <v:shape id="_x0000_i1027" type="#_x0000_t75" style="width:363.5pt;height:223pt" o:ole="">
            <v:imagedata r:id="rId18" o:title=""/>
          </v:shape>
          <o:OLEObject Type="Embed" ProgID="Visio.Drawing.11" ShapeID="_x0000_i1027" DrawAspect="Content" ObjectID="_1373811931" r:id="rId19"/>
        </w:object>
      </w:r>
    </w:p>
    <w:p w:rsidR="007E65CF" w:rsidRDefault="00B531B0" w:rsidP="00CE2A56">
      <w:pPr>
        <w:pStyle w:val="Figurecaption"/>
      </w:pPr>
      <w:bookmarkStart w:id="448" w:name="_Ref300061552"/>
      <w:ins w:id="449" w:author="Michael Mirmak" w:date="2011-08-02T16:41:00Z">
        <w:r>
          <w:t xml:space="preserve"> - </w:t>
        </w:r>
      </w:ins>
      <w:r w:rsidR="00203ED0" w:rsidRPr="00F51A5F">
        <w:t>Receiver Voltage with Pulse Immunity Thresholds</w:t>
      </w:r>
      <w:bookmarkEnd w:id="448"/>
    </w:p>
    <w:p w:rsidR="005F1462" w:rsidRPr="00F51A5F" w:rsidRDefault="005F1462" w:rsidP="00F51A5F">
      <w:pPr>
        <w:pStyle w:val="PlainText"/>
      </w:pPr>
      <w:r w:rsidRPr="00F51A5F">
        <w:t>|         |         Receiver Voltage with Pulse Immunity Thresholds</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Switching                           No Switching</w:t>
      </w:r>
    </w:p>
    <w:p w:rsidR="005F1462" w:rsidRPr="00F51A5F" w:rsidRDefault="005F1462" w:rsidP="00F51A5F">
      <w:pPr>
        <w:pStyle w:val="PlainText"/>
      </w:pPr>
      <w:r w:rsidRPr="00F51A5F">
        <w:t>|         |                |                               |</w:t>
      </w:r>
    </w:p>
    <w:p w:rsidR="005F1462" w:rsidRPr="00F51A5F" w:rsidRDefault="005F1462" w:rsidP="00F51A5F">
      <w:pPr>
        <w:pStyle w:val="PlainText"/>
      </w:pPr>
      <w:r w:rsidRPr="00F51A5F">
        <w:t>|         |                |      oo    o                  |  Switching</w:t>
      </w:r>
    </w:p>
    <w:p w:rsidR="005F1462" w:rsidRPr="00F51A5F" w:rsidRDefault="005F1462" w:rsidP="00F51A5F">
      <w:pPr>
        <w:pStyle w:val="PlainText"/>
      </w:pPr>
      <w:r w:rsidRPr="00F51A5F">
        <w:t>|         |                |    o    oo  ooooooooo         |      |</w:t>
      </w:r>
    </w:p>
    <w:p w:rsidR="005F1462" w:rsidRPr="00F51A5F" w:rsidRDefault="005F1462" w:rsidP="00F51A5F">
      <w:pPr>
        <w:pStyle w:val="PlainText"/>
      </w:pPr>
      <w:r w:rsidRPr="00F51A5F">
        <w:t>|         |                |   o                    o      |      |</w:t>
      </w:r>
    </w:p>
    <w:p w:rsidR="005F1462" w:rsidRPr="00F51A5F" w:rsidRDefault="005F1462" w:rsidP="00F51A5F">
      <w:pPr>
        <w:pStyle w:val="PlainText"/>
      </w:pPr>
      <w:r w:rsidRPr="00F51A5F">
        <w:t>|         |                V  o                       o    V   oooV</w:t>
      </w:r>
    </w:p>
    <w:p w:rsidR="005F1462" w:rsidRPr="00F51A5F" w:rsidRDefault="005F1462" w:rsidP="00F51A5F">
      <w:pPr>
        <w:pStyle w:val="PlainText"/>
      </w:pPr>
      <w:r w:rsidRPr="00F51A5F">
        <w:t>|  Vinh - - - - - - - - - -  x - - - - - - - - - - - - - x   o + -x</w:t>
      </w:r>
    </w:p>
    <w:p w:rsidR="005F1462" w:rsidRPr="00F51A5F" w:rsidRDefault="005F1462" w:rsidP="00F51A5F">
      <w:pPr>
        <w:pStyle w:val="PlainText"/>
      </w:pPr>
      <w:r w:rsidRPr="00F51A5F">
        <w:t>|         | Pulse_time -&gt;|  o  |&lt;-                       |ooo  |   o</w:t>
      </w:r>
    </w:p>
    <w:p w:rsidR="005F1462" w:rsidRPr="00F51A5F" w:rsidRDefault="005F1462" w:rsidP="00F51A5F">
      <w:pPr>
        <w:pStyle w:val="PlainText"/>
      </w:pPr>
      <w:r w:rsidRPr="00F51A5F">
        <w:t>|  Pulse_high - - - - -  + o - +            Pulse_low  - + - - +    o</w:t>
      </w:r>
    </w:p>
    <w:p w:rsidR="005F1462" w:rsidRPr="00F51A5F" w:rsidRDefault="005F1462" w:rsidP="00F51A5F">
      <w:pPr>
        <w:pStyle w:val="PlainText"/>
      </w:pPr>
      <w:r w:rsidRPr="00F51A5F">
        <w:t>|         |              |o    |            Pulse_time -&gt;|     |&lt;-   o</w:t>
      </w:r>
    </w:p>
    <w:p w:rsidR="005F1462" w:rsidRPr="00F51A5F" w:rsidRDefault="005F1462" w:rsidP="00F51A5F">
      <w:pPr>
        <w:pStyle w:val="PlainText"/>
      </w:pPr>
      <w:r w:rsidRPr="00F51A5F">
        <w:t>|  Vinl - - - - - - - -  x     + - - - - - - - - - - - - - - - - - -  x</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|oooooo------------------------------------------------------------o</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5F1462" w:rsidRPr="00F51A5F" w:rsidRDefault="005F1462" w:rsidP="0088689E">
      <w:pPr>
        <w:pStyle w:val="KeywordDescriptions"/>
      </w:pPr>
      <w:r w:rsidRPr="00F51A5F">
        <w:t>Vmeas, Vref, Cref, Rref rules:</w:t>
      </w:r>
    </w:p>
    <w:p w:rsidR="005F1462" w:rsidRPr="00F51A5F" w:rsidRDefault="005F1462" w:rsidP="006B266E">
      <w:pPr>
        <w:pStyle w:val="ListContinu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A944FA">
      <w:pPr>
        <w:pStyle w:val="KeywordDescriptions"/>
      </w:pPr>
      <w:r w:rsidRPr="00F51A5F">
        <w:t>Cref_rising, Cref_falling, Rref_rising, Rref_falling, Vref_rising, Vref_falling, Vmeas_rising, Vmeas_falling rules:</w:t>
      </w:r>
    </w:p>
    <w:p w:rsidR="005F1462" w:rsidRPr="00F51A5F" w:rsidRDefault="005F1462" w:rsidP="006B266E">
      <w:pPr>
        <w:pStyle w:val="ListContinue"/>
      </w:pPr>
      <w:r w:rsidRPr="00F51A5F">
        <w:t xml:space="preserve">Use these subparameters when specifying separate timing test loads and voltages for rising and falling edges.  If one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is used, then the corresponding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must be present.  The values listed in these subparameters override any corresponding Cref, Vref, Rref or Vmeas values entered elsewhere.</w:t>
      </w:r>
    </w:p>
    <w:p w:rsidR="005F1462" w:rsidRPr="00F51A5F" w:rsidRDefault="005F1462" w:rsidP="0088689E">
      <w:pPr>
        <w:pStyle w:val="KeywordDescriptions"/>
      </w:pPr>
      <w:r w:rsidRPr="00F51A5F">
        <w:lastRenderedPageBreak/>
        <w:t>Rref_diff, Cref_diff rules:</w:t>
      </w:r>
    </w:p>
    <w:p w:rsidR="005F1462" w:rsidRPr="00F51A5F" w:rsidRDefault="005F1462" w:rsidP="006B266E">
      <w:pPr>
        <w:pStyle w:val="ListContinue"/>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Pr="00B96C73">
        <w:rPr>
          <w:rPrChange w:id="450" w:author="Michael Mirmak" w:date="2011-08-02T15:59:00Z">
            <w:rPr>
              <w:highlight w:val="yellow"/>
            </w:rPr>
          </w:rPrChange>
        </w:rPr>
        <w:t xml:space="preserve">Section </w:t>
      </w:r>
      <w:ins w:id="451" w:author="Michael Mirmak" w:date="2011-08-02T15:59:00Z">
        <w:r w:rsidR="00B96C73" w:rsidRPr="00B96C73">
          <w:rPr>
            <w:rPrChange w:id="452" w:author="Michael Mirmak" w:date="2011-08-02T15:59:00Z">
              <w:rPr>
                <w:highlight w:val="yellow"/>
              </w:rPr>
            </w:rPrChange>
          </w:rPr>
          <w:fldChar w:fldCharType="begin"/>
        </w:r>
        <w:r w:rsidR="00B96C73" w:rsidRPr="00B96C73">
          <w:rPr>
            <w:rPrChange w:id="453" w:author="Michael Mirmak" w:date="2011-08-02T15:59:00Z">
              <w:rPr>
                <w:highlight w:val="yellow"/>
              </w:rPr>
            </w:rPrChange>
          </w:rPr>
          <w:instrText xml:space="preserve"> REF _Ref300060749 \r \h </w:instrText>
        </w:r>
        <w:r w:rsidR="00B96C73" w:rsidRPr="00B96C73">
          <w:rPr>
            <w:rPrChange w:id="454" w:author="Michael Mirmak" w:date="2011-08-02T15:59:00Z">
              <w:rPr>
                <w:highlight w:val="yellow"/>
              </w:rPr>
            </w:rPrChange>
          </w:rPr>
        </w:r>
      </w:ins>
      <w:r w:rsidR="00B96C73">
        <w:instrText xml:space="preserve"> \* MERGEFORMAT </w:instrText>
      </w:r>
      <w:r w:rsidR="00B96C73" w:rsidRPr="00B96C73">
        <w:rPr>
          <w:rPrChange w:id="455" w:author="Michael Mirmak" w:date="2011-08-02T15:59:00Z">
            <w:rPr>
              <w:highlight w:val="yellow"/>
            </w:rPr>
          </w:rPrChange>
        </w:rPr>
        <w:fldChar w:fldCharType="separate"/>
      </w:r>
      <w:ins w:id="456" w:author="Michael Mirmak" w:date="2011-08-02T17:12:00Z">
        <w:r w:rsidR="00FA10C4">
          <w:t>6B</w:t>
        </w:r>
      </w:ins>
      <w:ins w:id="457" w:author="Michael Mirmak" w:date="2011-08-02T15:59:00Z">
        <w:r w:rsidR="00B96C73" w:rsidRPr="00B96C73">
          <w:rPr>
            <w:rPrChange w:id="458" w:author="Michael Mirmak" w:date="2011-08-02T15:59:00Z">
              <w:rPr>
                <w:highlight w:val="yellow"/>
              </w:rPr>
            </w:rPrChange>
          </w:rPr>
          <w:fldChar w:fldCharType="end"/>
        </w:r>
      </w:ins>
      <w:del w:id="459" w:author="Michael Mirmak" w:date="2011-08-02T15:59:00Z">
        <w:r w:rsidRPr="00B96C73" w:rsidDel="00B96C73">
          <w:rPr>
            <w:rPrChange w:id="460" w:author="Michael Mirmak" w:date="2011-08-02T15:59:00Z">
              <w:rPr>
                <w:highlight w:val="yellow"/>
              </w:rPr>
            </w:rPrChange>
          </w:rPr>
          <w:delText>6b</w:delText>
        </w:r>
      </w:del>
      <w:r w:rsidRPr="00B96C73">
        <w:t xml:space="preserve"> f</w:t>
      </w:r>
      <w:r w:rsidRPr="00F51A5F">
        <w:t>or more discussion on true and single-ended differential operation.</w:t>
      </w:r>
    </w:p>
    <w:p w:rsidR="0088689E" w:rsidRPr="00DF0D2F" w:rsidRDefault="0088689E" w:rsidP="0088689E">
      <w:pPr>
        <w:pStyle w:val="KeywordDescriptions"/>
        <w:rPr>
          <w:i/>
        </w:rPr>
      </w:pPr>
      <w:r w:rsidRPr="00DF0D2F">
        <w:rPr>
          <w:i/>
        </w:rPr>
        <w:t>Example</w:t>
      </w:r>
      <w:r w:rsidR="002A2CE0">
        <w:rPr>
          <w:i/>
        </w:rPr>
        <w:t>s</w:t>
      </w:r>
      <w:r w:rsidRPr="00DF0D2F">
        <w:rPr>
          <w:i/>
        </w:rPr>
        <w:t>:</w:t>
      </w:r>
    </w:p>
    <w:p w:rsidR="005F1462" w:rsidRPr="00F51A5F" w:rsidRDefault="005F1462" w:rsidP="00E51509">
      <w:pPr>
        <w:pStyle w:val="Exampletext"/>
      </w:pPr>
      <w:r w:rsidRPr="00F51A5F">
        <w:t>[Model Spec]</w:t>
      </w:r>
    </w:p>
    <w:p w:rsidR="005F1462" w:rsidRPr="00F51A5F" w:rsidRDefault="005F1462" w:rsidP="00E51509">
      <w:pPr>
        <w:pStyle w:val="Exampletext"/>
      </w:pPr>
      <w:r w:rsidRPr="00F51A5F">
        <w:t>|   Subparameter          typ        min        max</w:t>
      </w:r>
    </w:p>
    <w:p w:rsidR="005F1462" w:rsidRPr="00F51A5F" w:rsidRDefault="005F1462" w:rsidP="00E51509">
      <w:pPr>
        <w:pStyle w:val="Exampletext"/>
      </w:pPr>
      <w:r w:rsidRPr="00F51A5F">
        <w:t>|</w:t>
      </w:r>
    </w:p>
    <w:p w:rsidR="005F1462" w:rsidRPr="00F51A5F" w:rsidRDefault="005F1462" w:rsidP="00E51509">
      <w:pPr>
        <w:pStyle w:val="Exampletext"/>
      </w:pPr>
      <w:r w:rsidRPr="00F51A5F">
        <w:t>|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3.5        3.15       3.85    | 70% of Vcc</w:t>
      </w:r>
    </w:p>
    <w:p w:rsidR="005F1462" w:rsidRPr="00F51A5F" w:rsidRDefault="005F1462" w:rsidP="00E51509">
      <w:pPr>
        <w:pStyle w:val="Exampletext"/>
      </w:pPr>
      <w:r w:rsidRPr="00F51A5F">
        <w:t>Vinl                      1.5        1.35       1.65    | 30% of Vcc</w:t>
      </w:r>
    </w:p>
    <w:p w:rsidR="005F1462" w:rsidRPr="00F51A5F" w:rsidRDefault="005F1462" w:rsidP="00E51509">
      <w:pPr>
        <w:pStyle w:val="Exampletext"/>
      </w:pPr>
      <w:r w:rsidRPr="00F51A5F">
        <w:t>|</w:t>
      </w:r>
    </w:p>
    <w:p w:rsidR="005F1462" w:rsidRPr="00F51A5F" w:rsidRDefault="005F1462" w:rsidP="00E51509">
      <w:pPr>
        <w:pStyle w:val="Exampletext"/>
      </w:pPr>
      <w:r w:rsidRPr="00F51A5F">
        <w:t>| Vinh                    3.835       3.335     4.335   | Offset from Vcc</w:t>
      </w:r>
    </w:p>
    <w:p w:rsidR="005F1462" w:rsidRPr="00F51A5F" w:rsidRDefault="005F1462" w:rsidP="00E51509">
      <w:pPr>
        <w:pStyle w:val="Exampletext"/>
      </w:pPr>
      <w:r w:rsidRPr="00F51A5F">
        <w:t>| Vinl                    3.525       3.025     4.025   | for PECL</w:t>
      </w:r>
    </w:p>
    <w:p w:rsidR="005F1462" w:rsidRPr="00F51A5F" w:rsidRDefault="005F1462" w:rsidP="00E51509">
      <w:pPr>
        <w:pStyle w:val="Exampletext"/>
      </w:pPr>
      <w:r w:rsidRPr="00F51A5F">
        <w:t>|</w:t>
      </w:r>
    </w:p>
    <w:p w:rsidR="005F1462" w:rsidRPr="00F51A5F" w:rsidRDefault="005F1462" w:rsidP="00E51509">
      <w:pPr>
        <w:pStyle w:val="Exampletext"/>
      </w:pPr>
      <w:r w:rsidRPr="00F51A5F">
        <w:t>| Hysteresis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2.0        NA         NA      | Overrides the</w:t>
      </w:r>
    </w:p>
    <w:p w:rsidR="005F1462" w:rsidRPr="00F51A5F" w:rsidRDefault="005F1462" w:rsidP="00E51509">
      <w:pPr>
        <w:pStyle w:val="Exampletext"/>
      </w:pPr>
      <w:r w:rsidRPr="00F51A5F">
        <w:t>Vinh-                     1.6        NA         NA      | thresholds</w:t>
      </w:r>
    </w:p>
    <w:p w:rsidR="005F1462" w:rsidRPr="00F51A5F" w:rsidRDefault="005F1462" w:rsidP="00E51509">
      <w:pPr>
        <w:pStyle w:val="Exampletext"/>
      </w:pPr>
      <w:r w:rsidRPr="00F51A5F">
        <w:t xml:space="preserve">Vinl+                     1.1        NA         NA </w:t>
      </w:r>
    </w:p>
    <w:p w:rsidR="005F1462" w:rsidRPr="00F51A5F" w:rsidRDefault="005F1462" w:rsidP="00E51509">
      <w:pPr>
        <w:pStyle w:val="Exampletext"/>
      </w:pPr>
      <w:r w:rsidRPr="00F51A5F">
        <w:t>Vinl-                     0.6        NA         NA      | All 4 are required</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S_overshoot_high          5.5        5.0        6.0     | Static overshoot</w:t>
      </w:r>
    </w:p>
    <w:p w:rsidR="005F1462" w:rsidRPr="00F51A5F" w:rsidRDefault="005F1462" w:rsidP="00E51509">
      <w:pPr>
        <w:pStyle w:val="Exampletext"/>
      </w:pPr>
      <w:r w:rsidRPr="00F51A5F">
        <w:t>S_overshoot_low          -0.5        NA         NA</w:t>
      </w:r>
    </w:p>
    <w:p w:rsidR="005F1462" w:rsidRPr="00F51A5F" w:rsidRDefault="005F1462" w:rsidP="00E51509">
      <w:pPr>
        <w:pStyle w:val="Exampletext"/>
      </w:pPr>
      <w:r w:rsidRPr="00F51A5F">
        <w:t>D_overshoot_high          6.0        5.5        6.5     | Dynamic overshoot</w:t>
      </w:r>
    </w:p>
    <w:p w:rsidR="005F1462" w:rsidRPr="00F51A5F" w:rsidRDefault="005F1462" w:rsidP="00E51509">
      <w:pPr>
        <w:pStyle w:val="Exampletext"/>
      </w:pPr>
      <w:r w:rsidRPr="00F51A5F">
        <w:t>D_overshoot_low          -1.0       -1.0       -1.0     | requires</w:t>
      </w:r>
    </w:p>
    <w:p w:rsidR="005F1462" w:rsidRPr="00F51A5F" w:rsidRDefault="005F1462" w:rsidP="00E51509">
      <w:pPr>
        <w:pStyle w:val="Exampletext"/>
      </w:pPr>
      <w:r w:rsidRPr="00F51A5F">
        <w:t xml:space="preserve">|                                                       | D_overshoot_time </w:t>
      </w:r>
    </w:p>
    <w:p w:rsidR="005F1462" w:rsidRPr="00F51A5F" w:rsidRDefault="005F1462" w:rsidP="00E51509">
      <w:pPr>
        <w:pStyle w:val="Exampletext"/>
      </w:pPr>
      <w:r w:rsidRPr="00F51A5F">
        <w:t>D_overshoot_time          20n        20n        20n     | &amp; static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 defined by area in V-s (Values from DDR2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D_overshoot_ampl_h        0.9        NA         NA      | Dynamic overshoot</w:t>
      </w:r>
    </w:p>
    <w:p w:rsidR="005F1462" w:rsidRPr="00F51A5F" w:rsidRDefault="005F1462" w:rsidP="00E51509">
      <w:pPr>
        <w:pStyle w:val="Exampletext"/>
      </w:pPr>
      <w:r w:rsidRPr="00F51A5F">
        <w:t>D_overshoot_ampl_l        0.9        NA         NA      | requires area</w:t>
      </w:r>
    </w:p>
    <w:p w:rsidR="005F1462" w:rsidRPr="00F51A5F" w:rsidRDefault="005F1462" w:rsidP="00E51509">
      <w:pPr>
        <w:pStyle w:val="Exampletext"/>
      </w:pPr>
      <w:r w:rsidRPr="00F51A5F">
        <w:t>D_overshoot_area_h        0.38n      NA         NA      | and amplitude</w:t>
      </w:r>
    </w:p>
    <w:p w:rsidR="005F1462" w:rsidRPr="00F51A5F" w:rsidRDefault="005F1462" w:rsidP="00E51509">
      <w:pPr>
        <w:pStyle w:val="Exampletext"/>
      </w:pPr>
      <w:r w:rsidRPr="00F51A5F">
        <w:t xml:space="preserve">D_overshoot_area_l        0.38n      NA         NA      | parameters </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Pulse Immunity</w:t>
      </w:r>
    </w:p>
    <w:p w:rsidR="005F1462" w:rsidRPr="00F51A5F" w:rsidRDefault="005F1462" w:rsidP="00E51509">
      <w:pPr>
        <w:pStyle w:val="Exampletext"/>
      </w:pPr>
      <w:r w:rsidRPr="00F51A5F">
        <w:t>|</w:t>
      </w:r>
    </w:p>
    <w:p w:rsidR="005F1462" w:rsidRPr="00F51A5F" w:rsidRDefault="005F1462" w:rsidP="00E51509">
      <w:pPr>
        <w:pStyle w:val="Exampletext"/>
      </w:pPr>
      <w:r w:rsidRPr="00F51A5F">
        <w:t>Pulse_high                3V         NA         NA      | Pulse immunity</w:t>
      </w:r>
    </w:p>
    <w:p w:rsidR="005F1462" w:rsidRPr="00F51A5F" w:rsidRDefault="005F1462" w:rsidP="00E51509">
      <w:pPr>
        <w:pStyle w:val="Exampletext"/>
      </w:pPr>
      <w:r w:rsidRPr="00F51A5F">
        <w:t>Pulse_low                 0          NA         NA      | requires</w:t>
      </w:r>
    </w:p>
    <w:p w:rsidR="005F1462" w:rsidRPr="00F51A5F" w:rsidRDefault="005F1462" w:rsidP="00E51509">
      <w:pPr>
        <w:pStyle w:val="Exampletext"/>
      </w:pPr>
      <w:r w:rsidRPr="00F51A5F">
        <w:t>Pulse_time                3n         NA         NA      | Pulse_time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Vmeas                     3.68       3.18       4.68    | A 5 volt PECL</w:t>
      </w:r>
    </w:p>
    <w:p w:rsidR="005F1462" w:rsidRPr="00F51A5F" w:rsidRDefault="005F1462" w:rsidP="00E51509">
      <w:pPr>
        <w:pStyle w:val="Exampletext"/>
      </w:pPr>
      <w:r w:rsidRPr="00F51A5F">
        <w:t>|                                                       |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test load voltage reference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lastRenderedPageBreak/>
        <w:t>Vref                      1.25       1.15       1.35    | An SSTL-2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w:t>
      </w:r>
    </w:p>
    <w:p w:rsidR="005F1462" w:rsidRPr="00F51A5F" w:rsidRDefault="005F1462" w:rsidP="00E51509">
      <w:pPr>
        <w:pStyle w:val="Exampletext"/>
      </w:pPr>
      <w:r w:rsidRPr="00F51A5F">
        <w:t>| Rising and falling timing test load example (values from PCI-X</w:t>
      </w:r>
    </w:p>
    <w:p w:rsidR="005F1462" w:rsidRPr="00F51A5F" w:rsidRDefault="005F1462" w:rsidP="00E51509">
      <w:pPr>
        <w:pStyle w:val="Exampletext"/>
      </w:pPr>
      <w:r w:rsidRPr="00F51A5F">
        <w:t>|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Cref_falling              10p        10p         10p</w:t>
      </w:r>
    </w:p>
    <w:p w:rsidR="005F1462" w:rsidRPr="00F51A5F" w:rsidRDefault="005F1462" w:rsidP="00E51509">
      <w:pPr>
        <w:pStyle w:val="Exampletext"/>
      </w:pPr>
      <w:r w:rsidRPr="00F51A5F">
        <w:t>Cref_rising               10p        10p         10p</w:t>
      </w:r>
    </w:p>
    <w:p w:rsidR="005F1462" w:rsidRPr="00F51A5F" w:rsidRDefault="005F1462" w:rsidP="00E51509">
      <w:pPr>
        <w:pStyle w:val="Exampletext"/>
      </w:pPr>
      <w:r w:rsidRPr="00F51A5F">
        <w:t>Rref_rising               25         500         25  | typ value not specified</w:t>
      </w:r>
    </w:p>
    <w:p w:rsidR="005F1462" w:rsidRPr="00F51A5F" w:rsidRDefault="005F1462" w:rsidP="00E51509">
      <w:pPr>
        <w:pStyle w:val="Exampletext"/>
      </w:pPr>
      <w:r w:rsidRPr="00F51A5F">
        <w:t>Rref_falling              25         500         25  | typ value not specified</w:t>
      </w:r>
    </w:p>
    <w:p w:rsidR="005F1462" w:rsidRPr="00F51A5F" w:rsidRDefault="005F1462" w:rsidP="00E51509">
      <w:pPr>
        <w:pStyle w:val="Exampletext"/>
      </w:pPr>
      <w:r w:rsidRPr="00F51A5F">
        <w:t>Vref_rising               0          1.5         0</w:t>
      </w:r>
    </w:p>
    <w:p w:rsidR="005F1462" w:rsidRPr="00F51A5F" w:rsidRDefault="005F1462" w:rsidP="00E51509">
      <w:pPr>
        <w:pStyle w:val="Exampletext"/>
      </w:pPr>
      <w:r w:rsidRPr="00F51A5F">
        <w:t>Vref_falling              3.3        1.5         3.6</w:t>
      </w:r>
    </w:p>
    <w:p w:rsidR="005F1462" w:rsidRPr="00F51A5F" w:rsidRDefault="005F1462" w:rsidP="00E51509">
      <w:pPr>
        <w:pStyle w:val="Exampletext"/>
      </w:pPr>
      <w:r w:rsidRPr="00F51A5F">
        <w:t>Vmeas_rising              0.941      0.885       1.026 | vmeas = 0.285(vcc)</w:t>
      </w:r>
    </w:p>
    <w:p w:rsidR="005F1462" w:rsidRPr="00F51A5F" w:rsidRDefault="005F1462" w:rsidP="00E51509">
      <w:pPr>
        <w:pStyle w:val="Exampletext"/>
      </w:pPr>
      <w:r w:rsidRPr="00F51A5F">
        <w:t>Vmeas_falling             2.0295     1.845       2.214 | vmeas = 0.615(vcc)</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Differential timing test load for true or single-ended differential model</w:t>
      </w:r>
    </w:p>
    <w:p w:rsidR="005F1462" w:rsidRPr="005F1462" w:rsidRDefault="005F1462" w:rsidP="00E51509">
      <w:pPr>
        <w:pStyle w:val="Exampletext"/>
        <w:rPr>
          <w:lang w:val="de-DE"/>
        </w:rPr>
      </w:pPr>
      <w:r w:rsidRPr="005F1462">
        <w:rPr>
          <w:lang w:val="de-DE"/>
        </w:rPr>
        <w:t xml:space="preserve">| </w:t>
      </w:r>
    </w:p>
    <w:p w:rsidR="005F1462" w:rsidRPr="005F1462" w:rsidRDefault="005F1462" w:rsidP="00E51509">
      <w:pPr>
        <w:pStyle w:val="Exampletext"/>
        <w:rPr>
          <w:lang w:val="de-DE"/>
        </w:rPr>
      </w:pPr>
      <w:r w:rsidRPr="005F1462">
        <w:rPr>
          <w:lang w:val="de-DE"/>
        </w:rPr>
        <w:t>Rref_diff                 100        90         110</w:t>
      </w:r>
    </w:p>
    <w:p w:rsidR="005F1462" w:rsidRPr="005F1462" w:rsidRDefault="005F1462" w:rsidP="00E51509">
      <w:pPr>
        <w:pStyle w:val="Exampletext"/>
        <w:rPr>
          <w:lang w:val="de-DE"/>
        </w:rPr>
      </w:pPr>
      <w:r w:rsidRPr="005F1462">
        <w:rPr>
          <w:lang w:val="de-DE"/>
        </w:rPr>
        <w:t>Cref_diff                 5pF        NA         NA</w:t>
      </w:r>
    </w:p>
    <w:p w:rsidR="005F1462" w:rsidRDefault="005F1462" w:rsidP="00E51509"/>
    <w:p w:rsidR="00E51509" w:rsidRDefault="00E51509" w:rsidP="00E51509"/>
    <w:p w:rsidR="005F1462" w:rsidRPr="00F51A5F" w:rsidRDefault="005F1462" w:rsidP="00991272">
      <w:pPr>
        <w:pStyle w:val="KeywordDescriptions"/>
      </w:pPr>
      <w:bookmarkStart w:id="461" w:name="_Toc203975859"/>
      <w:bookmarkStart w:id="462" w:name="_Toc203976280"/>
      <w:bookmarkStart w:id="463" w:name="_Toc203976418"/>
      <w:r w:rsidRPr="00991272">
        <w:rPr>
          <w:i/>
        </w:rPr>
        <w:t>Keyword:</w:t>
      </w:r>
      <w:r w:rsidR="00E90B81" w:rsidRPr="00991272">
        <w:rPr>
          <w:i/>
        </w:rPr>
        <w:tab/>
      </w:r>
      <w:r w:rsidRPr="00991272">
        <w:rPr>
          <w:b/>
        </w:rPr>
        <w:t>[Receiver Thresholds]</w:t>
      </w:r>
      <w:bookmarkEnd w:id="461"/>
      <w:bookmarkEnd w:id="462"/>
      <w:bookmarkEnd w:id="463"/>
    </w:p>
    <w:p w:rsidR="005F1462" w:rsidRPr="00991272" w:rsidRDefault="005F1462" w:rsidP="00991272">
      <w:pPr>
        <w:pStyle w:val="KeywordDescriptions"/>
      </w:pPr>
      <w:r w:rsidRPr="00991272">
        <w:rPr>
          <w:i/>
        </w:rPr>
        <w:t>Required:</w:t>
      </w:r>
      <w:r w:rsidR="00E90B81" w:rsidRPr="00991272">
        <w:rPr>
          <w:i/>
        </w:rPr>
        <w:tab/>
      </w:r>
      <w:r w:rsidRPr="00991272">
        <w:t>No</w:t>
      </w:r>
    </w:p>
    <w:p w:rsidR="005F1462" w:rsidRPr="00F51A5F" w:rsidRDefault="005F1462" w:rsidP="0099127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rsidP="0099127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rsidP="00747BAB">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9E1532">
        <w:t>‘</w:t>
      </w:r>
      <w:r w:rsidRPr="00F51A5F">
        <w:t>typ</w:t>
      </w:r>
      <w:r w:rsidR="009E1532">
        <w:t>’</w:t>
      </w:r>
      <w:r w:rsidRPr="00F51A5F">
        <w:t xml:space="preserve">.  Vth_min is the minimum input threshold voltage at </w:t>
      </w:r>
      <w:r w:rsidR="009E1532">
        <w:t>‘</w:t>
      </w:r>
      <w:r w:rsidRPr="00F51A5F">
        <w:t>typ</w:t>
      </w:r>
      <w:r w:rsidR="009E1532">
        <w:t>’</w:t>
      </w:r>
      <w:r w:rsidRPr="00F51A5F">
        <w:t xml:space="preserve"> conditions while Vth_max is the maximum input threshold voltage at </w:t>
      </w:r>
      <w:r w:rsidR="009E1532">
        <w:t>‘</w:t>
      </w:r>
      <w:r w:rsidRPr="00F51A5F">
        <w:t>typ</w:t>
      </w:r>
      <w:r w:rsidR="009E1532">
        <w:t>’</w:t>
      </w:r>
      <w:r w:rsidRPr="00F51A5F">
        <w:t xml:space="preserve"> conditions.</w:t>
      </w:r>
    </w:p>
    <w:p w:rsidR="005F1462" w:rsidRPr="00F51A5F" w:rsidRDefault="005F1462" w:rsidP="00747BAB">
      <w:pPr>
        <w:pStyle w:val="KeywordDescriptions"/>
      </w:pPr>
      <w:r w:rsidRPr="00F51A5F">
        <w:t>Vinh_ac is the voltage that a low-to-high going input waveform must reach in order to guarantee that the receiver</w:t>
      </w:r>
      <w:r w:rsidR="009E1532">
        <w:t>’</w:t>
      </w:r>
      <w:r w:rsidRPr="00F51A5F">
        <w:t>s output has changed state.  In other words, reaching Vinh_ac is sufficient to guarantee a receiver state change. Vinh_ac is expressed as an offset from Vth.</w:t>
      </w:r>
    </w:p>
    <w:p w:rsidR="005F1462" w:rsidRPr="00F51A5F" w:rsidRDefault="005F1462" w:rsidP="00747BAB">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rsidP="00747BAB">
      <w:pPr>
        <w:pStyle w:val="KeywordDescriptions"/>
      </w:pPr>
      <w:r w:rsidRPr="006B266E">
        <w:t>Vinl_ac is the voltage that a high-to-low going input waveform must reach in order to guarantee that the receiver</w:t>
      </w:r>
      <w:r w:rsidR="009E1532" w:rsidRPr="006B266E">
        <w:t>’</w:t>
      </w:r>
      <w:r w:rsidRPr="006B266E">
        <w:t>s output has changed state.  In other words, reaching Vinl_ac is sufficient to guarantee a receiver state change.  Vinl_ac is expressed as an offset from Vth.</w:t>
      </w:r>
    </w:p>
    <w:p w:rsidR="005F1462" w:rsidRPr="007773C3" w:rsidRDefault="005F1462" w:rsidP="00747BAB">
      <w:pPr>
        <w:pStyle w:val="KeywordDescriptions"/>
      </w:pPr>
      <w:r w:rsidRPr="007773C3">
        <w:t>Vinl_dc is the voltage that an input waveform must remain below (more negative than) in order to guarantee that a receiver</w:t>
      </w:r>
      <w:r w:rsidR="009E1532" w:rsidRPr="007773C3">
        <w:t>’</w:t>
      </w:r>
      <w:r w:rsidRPr="007773C3">
        <w:t>s output will NOT change state.  Vinl_dc is expressed as an offset from Vth.</w:t>
      </w:r>
    </w:p>
    <w:p w:rsidR="0037693F" w:rsidRDefault="005F1462" w:rsidP="00747BAB">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C13151">
      <m:oMathPara>
        <m:oMath>
          <m:r>
            <w:rPr>
              <w:rFonts w:ascii="Cambria Math" w:hAnsi="Cambria Math"/>
            </w:rPr>
            <w:lastRenderedPageBreak/>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C13151"/>
    <w:p w:rsidR="005F1462" w:rsidRPr="00F51A5F" w:rsidRDefault="005F1462" w:rsidP="00991272">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rsidP="0099127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747BAB">
      <w:pPr>
        <w:pStyle w:val="ListContinue"/>
        <w:tabs>
          <w:tab w:val="left" w:pos="2520"/>
        </w:tabs>
      </w:pPr>
      <w:r w:rsidRPr="00F51A5F">
        <w:t>Power_clamp_ref</w:t>
      </w:r>
      <w:r w:rsidR="00E90B81">
        <w:tab/>
      </w:r>
      <w:r w:rsidRPr="00F51A5F">
        <w:t>The supply voltage defined by the [POWER Clamp Reference] keyword</w:t>
      </w:r>
    </w:p>
    <w:p w:rsidR="005F1462" w:rsidRPr="00F51A5F" w:rsidRDefault="005F1462" w:rsidP="00747BAB">
      <w:pPr>
        <w:pStyle w:val="ListContinue"/>
        <w:tabs>
          <w:tab w:val="left" w:pos="2520"/>
        </w:tabs>
      </w:pPr>
      <w:r w:rsidRPr="00F51A5F">
        <w:t>Gnd_clamp_ref</w:t>
      </w:r>
      <w:r w:rsidR="00E90B81">
        <w:tab/>
      </w:r>
      <w:r w:rsidRPr="00F51A5F">
        <w:t>The supply voltage defined by the [GND Clamp Reference] keyword</w:t>
      </w:r>
    </w:p>
    <w:p w:rsidR="005F1462" w:rsidRPr="00F51A5F" w:rsidRDefault="005F1462" w:rsidP="00747BAB">
      <w:pPr>
        <w:pStyle w:val="ListContinue"/>
        <w:tabs>
          <w:tab w:val="left" w:pos="2520"/>
        </w:tabs>
      </w:pPr>
      <w:r w:rsidRPr="00F51A5F">
        <w:t>Pullup_ref</w:t>
      </w:r>
      <w:r w:rsidR="00E90B81">
        <w:tab/>
      </w:r>
      <w:r w:rsidRPr="00F51A5F">
        <w:t>The supply voltage defined by the [Pullup reference] keyword</w:t>
      </w:r>
    </w:p>
    <w:p w:rsidR="005F1462" w:rsidRPr="00F51A5F" w:rsidRDefault="005F1462" w:rsidP="00747BAB">
      <w:pPr>
        <w:pStyle w:val="ListContinue"/>
        <w:tabs>
          <w:tab w:val="left" w:pos="2520"/>
        </w:tabs>
      </w:pPr>
      <w:r w:rsidRPr="00F51A5F">
        <w:t>Pulldown_ref</w:t>
      </w:r>
      <w:r w:rsidR="00E90B81">
        <w:tab/>
      </w:r>
      <w:r w:rsidRPr="00F51A5F">
        <w:t>The supply voltage defined by the [Pulldown reference] keyword</w:t>
      </w:r>
    </w:p>
    <w:p w:rsidR="005F1462" w:rsidRPr="00F51A5F" w:rsidRDefault="005F1462" w:rsidP="00747BAB">
      <w:pPr>
        <w:pStyle w:val="ListContinue"/>
        <w:tabs>
          <w:tab w:val="left" w:pos="2520"/>
        </w:tabs>
      </w:pPr>
      <w:r w:rsidRPr="00F51A5F">
        <w:t>Ext_ref</w:t>
      </w:r>
      <w:r w:rsidR="00E90B81">
        <w:tab/>
      </w:r>
      <w:r w:rsidRPr="00F51A5F">
        <w:t>The supply voltage defined by the [External Reference] keyword</w:t>
      </w:r>
    </w:p>
    <w:p w:rsidR="005F1462" w:rsidRPr="00F51A5F" w:rsidRDefault="005F1462" w:rsidP="00747BAB">
      <w:pPr>
        <w:pStyle w:val="KeywordDescriptions"/>
      </w:pPr>
      <w:r w:rsidRPr="00F51A5F">
        <w:t>Tslew_ac and Tdiffslew_ac measure</w:t>
      </w:r>
      <w:del w:id="464" w:author="Michael Mirmak" w:date="2011-08-02T16:00:00Z">
        <w:r w:rsidRPr="00F51A5F" w:rsidDel="00B96C73">
          <w:delText>s</w:delText>
        </w:r>
      </w:del>
      <w:r w:rsidRPr="00F51A5F">
        <w:t xml:space="preserv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rsidP="00747BAB">
      <w:pPr>
        <w:pStyle w:val="KeywordDescriptions"/>
      </w:pPr>
      <w:r w:rsidRPr="00F51A5F">
        <w:t>Vcross_low is the least positive voltage at which a differential receiver</w:t>
      </w:r>
      <w:r w:rsidR="00D912D9">
        <w:t>’</w:t>
      </w:r>
      <w:r w:rsidRPr="00F51A5F">
        <w:t>s input signals may cross while switching and still allow the receiver to meet its timing and functional specifications.  Vcross_low is specified with respect to 0 V.</w:t>
      </w:r>
    </w:p>
    <w:p w:rsidR="005F1462" w:rsidRPr="00F51A5F" w:rsidRDefault="005F1462" w:rsidP="00747BAB">
      <w:pPr>
        <w:pStyle w:val="KeywordDescriptions"/>
      </w:pPr>
      <w:r w:rsidRPr="00F51A5F">
        <w:t>Vcross_high is the most positive voltage at which a differential receiver</w:t>
      </w:r>
      <w:r w:rsidR="00D912D9">
        <w:t>’</w:t>
      </w:r>
      <w:r w:rsidRPr="00F51A5F">
        <w:t>s input signals may cross while switching and still allow the receiver to meet its timing and functional specifications.  Vcross_high is specified with respect to 0 V.</w:t>
      </w:r>
    </w:p>
    <w:p w:rsidR="005F1462" w:rsidRPr="00F51A5F" w:rsidRDefault="005F1462" w:rsidP="00747BAB">
      <w:pPr>
        <w:pStyle w:val="KeywordDescriptions"/>
      </w:pPr>
      <w:r w:rsidRPr="00F51A5F">
        <w:t>Vdiff_dc is the minimum voltage difference between the inputs of a differential receiver that guarantees the receiver will not change state.</w:t>
      </w:r>
    </w:p>
    <w:p w:rsidR="005F1462" w:rsidRPr="00F51A5F" w:rsidRDefault="005F1462" w:rsidP="00747BAB">
      <w:pPr>
        <w:pStyle w:val="KeywordDescriptions"/>
      </w:pPr>
      <w:r w:rsidRPr="00F51A5F">
        <w:t>Vdiff_ac is the minimum voltage difference between the inputs of a differential receiver that guarantees the receiver will change state.</w:t>
      </w:r>
    </w:p>
    <w:p w:rsidR="006A015E" w:rsidRDefault="005F1462" w:rsidP="0099127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rsidP="0099127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rsidP="00991272">
      <w:pPr>
        <w:pStyle w:val="KeywordDescriptions"/>
      </w:pPr>
      <w:r w:rsidRPr="00F51A5F">
        <w:t>For differential receivers (i.e., the [Receiver Thresholds] keyword is part of a [Model] statement that describes a pin</w:t>
      </w:r>
      <w:del w:id="465" w:author="Michael Mirmak" w:date="2011-08-02T15:59:00Z">
        <w:r w:rsidRPr="00F51A5F" w:rsidDel="00B96C73">
          <w:delText xml:space="preserve"> </w:delText>
        </w:r>
      </w:del>
      <w:r w:rsidRPr="00F51A5F">
        <w:t xml:space="preserve">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9E1532">
        <w:t>’</w:t>
      </w:r>
      <w:r w:rsidRPr="00F51A5F">
        <w:t>s</w:t>
      </w:r>
      <w:r w:rsidR="00B13C69">
        <w:t xml:space="preserve"> minimum and maximum operating </w:t>
      </w:r>
      <w:r w:rsidRPr="00F51A5F">
        <w:t>conditions.</w:t>
      </w:r>
    </w:p>
    <w:p w:rsidR="005F1462" w:rsidRPr="00F51A5F" w:rsidRDefault="005F1462" w:rsidP="00170A11">
      <w:pPr>
        <w:pStyle w:val="KeywordDescriptions"/>
      </w:pPr>
      <w:r w:rsidRPr="00F51A5F">
        <w:lastRenderedPageBreak/>
        <w:t>Subparameter Usage Rules:</w:t>
      </w:r>
    </w:p>
    <w:p w:rsidR="005F1462" w:rsidRPr="00F51A5F" w:rsidRDefault="005F1462" w:rsidP="00B13C69">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F51A5F" w:rsidRDefault="005F1462" w:rsidP="00991272">
      <w:pPr>
        <w:pStyle w:val="KeywordDescriptions"/>
      </w:pPr>
      <w:r w:rsidRPr="00F51A5F">
        <w:t>Vth at Minimum or Maximum Operating Conditions:</w:t>
      </w:r>
    </w:p>
    <w:p w:rsidR="005F1462" w:rsidRDefault="005F1462" w:rsidP="00B13C69">
      <w:pPr>
        <w:pStyle w:val="KeywordDescriptions"/>
      </w:pPr>
      <w:r w:rsidRPr="00F51A5F">
        <w:t xml:space="preserve">As described above, the </w:t>
      </w:r>
      <w:r w:rsidRPr="0029298F">
        <w:rPr>
          <w:highlight w:val="yellow"/>
        </w:rPr>
        <w:t>Vth_min and Vth_max subparameters</w:t>
      </w:r>
      <w:r w:rsidRPr="00F51A5F">
        <w:t xml:space="preserve">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rsidP="000E2C7F">
      <w:pPr>
        <w:pStyle w:val="BodyText"/>
        <w:jc w:val="center"/>
        <w:rPr>
          <w:i/>
        </w:rPr>
      </w:pPr>
      <w:r w:rsidRPr="000E2C7F">
        <w:rPr>
          <w:i/>
        </w:rPr>
        <w:t>Vth(min/max) = Vth* + [(Threshold_sensitivity) X (change in supply voltage)]</w:t>
      </w:r>
    </w:p>
    <w:p w:rsidR="005F1462" w:rsidRPr="00F51A5F" w:rsidRDefault="005F1462" w:rsidP="00B13C69">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E90B81" w:rsidP="00E90B81">
      <w:pPr>
        <w:pStyle w:val="KeywordDescriptions"/>
        <w:rPr>
          <w:i/>
        </w:rPr>
      </w:pPr>
      <w:r w:rsidRPr="00DF0D2F">
        <w:rPr>
          <w:i/>
        </w:rPr>
        <w:t>Example</w:t>
      </w:r>
      <w:r w:rsidR="0029298F">
        <w:rPr>
          <w:i/>
        </w:rPr>
        <w:t>s</w:t>
      </w:r>
      <w:r w:rsidRPr="00DF0D2F">
        <w:rPr>
          <w:i/>
        </w:rPr>
        <w:t>:</w:t>
      </w:r>
    </w:p>
    <w:p w:rsidR="005F1462" w:rsidRPr="00F51A5F" w:rsidRDefault="005F1462" w:rsidP="0029298F">
      <w:pPr>
        <w:pStyle w:val="KeywordDescriptions"/>
      </w:pPr>
      <w:r w:rsidRPr="00F51A5F">
        <w:t>A basic 3.3 V single ended receiver using only the required subparameters.</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Vinh_ac = +225mV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-225mV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1.2ns</w:t>
      </w:r>
    </w:p>
    <w:p w:rsidR="005F1462" w:rsidRPr="00F51A5F" w:rsidRDefault="005F1462" w:rsidP="0029298F"/>
    <w:p w:rsidR="005F1462" w:rsidRPr="00F51A5F" w:rsidRDefault="005F1462" w:rsidP="0029298F">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29298F">
      <w:pPr>
        <w:pStyle w:val="PlainText"/>
      </w:pPr>
      <w:r w:rsidRPr="00F51A5F">
        <w:t>[Receiver Thresholds]</w:t>
      </w:r>
    </w:p>
    <w:p w:rsidR="005F1462" w:rsidRPr="00F51A5F" w:rsidRDefault="005F1462" w:rsidP="00F51A5F">
      <w:pPr>
        <w:pStyle w:val="PlainText"/>
      </w:pPr>
      <w:r w:rsidRPr="00F51A5F">
        <w:t>Vth = 1.0V</w:t>
      </w:r>
    </w:p>
    <w:p w:rsidR="005F1462" w:rsidRPr="00F51A5F" w:rsidRDefault="005F1462" w:rsidP="00F51A5F">
      <w:pPr>
        <w:pStyle w:val="PlainText"/>
      </w:pPr>
      <w:r w:rsidRPr="00F51A5F">
        <w:t>Threshold_sensitivity = 1</w:t>
      </w:r>
    </w:p>
    <w:p w:rsidR="005F1462" w:rsidRPr="00F51A5F" w:rsidRDefault="005F1462" w:rsidP="00F51A5F">
      <w:pPr>
        <w:pStyle w:val="PlainText"/>
      </w:pPr>
      <w:r w:rsidRPr="00F51A5F">
        <w:t>Reference_supply Ext_ref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29298F" w:rsidRPr="00F51A5F" w:rsidRDefault="0029298F" w:rsidP="0029298F"/>
    <w:p w:rsidR="005F1462" w:rsidRPr="00F51A5F" w:rsidRDefault="005F1462" w:rsidP="0029298F">
      <w:pPr>
        <w:pStyle w:val="KeywordDescriptions"/>
      </w:pPr>
      <w:r w:rsidRPr="00F51A5F">
        <w:t>A fully specified single ended 3.3 V CMOS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Vth_min = 1.45V</w:t>
      </w:r>
    </w:p>
    <w:p w:rsidR="005F1462" w:rsidRPr="00F51A5F" w:rsidRDefault="005F1462" w:rsidP="00F51A5F">
      <w:pPr>
        <w:pStyle w:val="PlainText"/>
      </w:pPr>
      <w:r w:rsidRPr="00F51A5F">
        <w:t>Vth_max = 1.53V</w:t>
      </w:r>
    </w:p>
    <w:p w:rsidR="005F1462" w:rsidRPr="00F51A5F" w:rsidRDefault="005F1462" w:rsidP="00F51A5F">
      <w:pPr>
        <w:pStyle w:val="PlainText"/>
      </w:pPr>
      <w:r w:rsidRPr="00F51A5F">
        <w:t>Threshold_sensitivity = 0.45</w:t>
      </w:r>
    </w:p>
    <w:p w:rsidR="005F1462" w:rsidRPr="00F51A5F" w:rsidRDefault="005F1462" w:rsidP="00F51A5F">
      <w:pPr>
        <w:pStyle w:val="PlainText"/>
      </w:pPr>
      <w:r w:rsidRPr="00F51A5F">
        <w:t>Reference_supply Power_clamp_ref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5F1462" w:rsidRPr="00F51A5F" w:rsidRDefault="005F1462" w:rsidP="0029298F"/>
    <w:p w:rsidR="005F1462" w:rsidRPr="00F51A5F" w:rsidRDefault="005F1462" w:rsidP="0029298F">
      <w:pPr>
        <w:pStyle w:val="KeywordDescriptions"/>
        <w:keepNext/>
      </w:pPr>
      <w:r w:rsidRPr="00F51A5F">
        <w:lastRenderedPageBreak/>
        <w:t>A differential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Vcross_low = 0.65V</w:t>
      </w:r>
    </w:p>
    <w:p w:rsidR="005F1462" w:rsidRPr="00F51A5F" w:rsidRDefault="005F1462" w:rsidP="00F51A5F">
      <w:pPr>
        <w:pStyle w:val="PlainText"/>
      </w:pPr>
      <w:r w:rsidRPr="00F51A5F">
        <w:t>Vcross_high = 0.90V</w:t>
      </w:r>
    </w:p>
    <w:p w:rsidR="005F1462" w:rsidRPr="00F51A5F" w:rsidRDefault="005F1462" w:rsidP="00F51A5F">
      <w:pPr>
        <w:pStyle w:val="PlainText"/>
      </w:pPr>
      <w:r w:rsidRPr="00F51A5F">
        <w:t>Vdiff_ac = +200mV</w:t>
      </w:r>
    </w:p>
    <w:p w:rsidR="005F1462" w:rsidRPr="00F51A5F" w:rsidRDefault="005F1462" w:rsidP="00F51A5F">
      <w:pPr>
        <w:pStyle w:val="PlainText"/>
      </w:pPr>
      <w:r w:rsidRPr="00F51A5F">
        <w:t>Vdiff_dc = +100mV</w:t>
      </w:r>
    </w:p>
    <w:p w:rsidR="005F1462" w:rsidRPr="00F51A5F" w:rsidRDefault="005F1462" w:rsidP="00F51A5F">
      <w:pPr>
        <w:pStyle w:val="PlainText"/>
      </w:pPr>
      <w:r w:rsidRPr="00F51A5F">
        <w:t>Tdiffslew_ac = 200ps</w:t>
      </w:r>
    </w:p>
    <w:p w:rsidR="005F1462" w:rsidRDefault="005F1462" w:rsidP="00991272"/>
    <w:p w:rsidR="00991272" w:rsidRPr="00F51A5F" w:rsidRDefault="00991272" w:rsidP="00991272"/>
    <w:p w:rsidR="005F1462" w:rsidRPr="00F51A5F" w:rsidRDefault="005F1462" w:rsidP="00EC32C5">
      <w:pPr>
        <w:pStyle w:val="KeywordDescriptions"/>
      </w:pPr>
      <w:bookmarkStart w:id="466" w:name="_Toc203975860"/>
      <w:bookmarkStart w:id="467" w:name="_Toc203976281"/>
      <w:bookmarkStart w:id="468" w:name="_Toc203976419"/>
      <w:r w:rsidRPr="00EC32C5">
        <w:rPr>
          <w:i/>
        </w:rPr>
        <w:t>Keyword:</w:t>
      </w:r>
      <w:r w:rsidR="00EC32C5" w:rsidRPr="00EC32C5">
        <w:rPr>
          <w:i/>
        </w:rPr>
        <w:tab/>
      </w:r>
      <w:r w:rsidRPr="00EC32C5">
        <w:rPr>
          <w:b/>
        </w:rPr>
        <w:t>[Add Submodel]</w:t>
      </w:r>
      <w:bookmarkEnd w:id="466"/>
      <w:bookmarkEnd w:id="467"/>
      <w:bookmarkEnd w:id="468"/>
    </w:p>
    <w:p w:rsidR="005F1462" w:rsidRPr="00F51A5F" w:rsidRDefault="005F1462" w:rsidP="00EC32C5">
      <w:pPr>
        <w:pStyle w:val="KeywordDescriptions"/>
      </w:pPr>
      <w:r w:rsidRPr="00EC32C5">
        <w:rPr>
          <w:i/>
        </w:rPr>
        <w:t>Required:</w:t>
      </w:r>
      <w:r w:rsidR="00EC32C5" w:rsidRPr="00EC32C5">
        <w:rPr>
          <w:i/>
        </w:rPr>
        <w:tab/>
      </w:r>
      <w:r w:rsidRPr="00F51A5F">
        <w:t>No</w:t>
      </w:r>
    </w:p>
    <w:p w:rsidR="005F1462" w:rsidRPr="00F51A5F" w:rsidRDefault="005F1462" w:rsidP="00EC32C5">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rsidP="00EC32C5">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rsidP="00EC32C5">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rsidP="00EC32C5">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rsidP="00EC32C5">
      <w:pPr>
        <w:pStyle w:val="KeywordDescriptions"/>
      </w:pPr>
      <w:r w:rsidRPr="00F51A5F">
        <w:t>The submodel mode can be set to All to cover all permitted modes for any top-level model type including, for example, Input, Output, and I/O.</w:t>
      </w:r>
    </w:p>
    <w:p w:rsidR="005F1462" w:rsidRPr="00F51A5F" w:rsidRDefault="005F1462" w:rsidP="00EC32C5">
      <w:pPr>
        <w:pStyle w:val="KeywordDescriptions"/>
      </w:pPr>
      <w:r w:rsidRPr="00F51A5F">
        <w:t>The [Add Submodel] keyword is not defined for Series or Series_switch model types.</w:t>
      </w:r>
    </w:p>
    <w:p w:rsidR="005F1462" w:rsidRPr="00F51A5F" w:rsidRDefault="005F1462" w:rsidP="00EC32C5">
      <w:pPr>
        <w:pStyle w:val="KeywordDescriptions"/>
      </w:pPr>
      <w:r w:rsidRPr="00F51A5F">
        <w:t xml:space="preserve">Refer to the </w:t>
      </w:r>
      <w:r w:rsidR="000C15F8" w:rsidRPr="00B96C73">
        <w:rPr>
          <w:rPrChange w:id="469" w:author="Michael Mirmak" w:date="2011-08-02T16:00:00Z">
            <w:rPr>
              <w:highlight w:val="yellow"/>
            </w:rPr>
          </w:rPrChange>
        </w:rPr>
        <w:t xml:space="preserve">Add Submodel </w:t>
      </w:r>
      <w:del w:id="470" w:author="Michael Mirmak" w:date="2011-08-02T16:00:00Z">
        <w:r w:rsidR="000C15F8" w:rsidRPr="00B96C73" w:rsidDel="00B96C73">
          <w:rPr>
            <w:rPrChange w:id="471" w:author="Michael Mirmak" w:date="2011-08-02T16:00:00Z">
              <w:rPr>
                <w:highlight w:val="yellow"/>
              </w:rPr>
            </w:rPrChange>
          </w:rPr>
          <w:delText xml:space="preserve">Description </w:delText>
        </w:r>
      </w:del>
      <w:ins w:id="472" w:author="Michael Mirmak" w:date="2011-08-02T16:00:00Z">
        <w:r w:rsidR="00B96C73" w:rsidRPr="00B96C73">
          <w:rPr>
            <w:rPrChange w:id="473" w:author="Michael Mirmak" w:date="2011-08-02T16:00:00Z">
              <w:rPr>
                <w:highlight w:val="yellow"/>
              </w:rPr>
            </w:rPrChange>
          </w:rPr>
          <w:t xml:space="preserve">description in </w:t>
        </w:r>
      </w:ins>
      <w:del w:id="474" w:author="Michael Mirmak" w:date="2011-08-02T16:00:00Z">
        <w:r w:rsidRPr="00B96C73" w:rsidDel="00B96C73">
          <w:rPr>
            <w:rPrChange w:id="475" w:author="Michael Mirmak" w:date="2011-08-02T16:00:00Z">
              <w:rPr>
                <w:highlight w:val="yellow"/>
              </w:rPr>
            </w:rPrChange>
          </w:rPr>
          <w:delText>section</w:delText>
        </w:r>
        <w:r w:rsidRPr="00B96C73" w:rsidDel="00B96C73">
          <w:delText xml:space="preserve"> </w:delText>
        </w:r>
      </w:del>
      <w:ins w:id="476" w:author="Michael Mirmak" w:date="2011-08-02T16:00:00Z">
        <w:r w:rsidR="00B96C73" w:rsidRPr="00B96C73">
          <w:rPr>
            <w:rPrChange w:id="477" w:author="Michael Mirmak" w:date="2011-08-02T16:00:00Z">
              <w:rPr>
                <w:highlight w:val="yellow"/>
              </w:rPr>
            </w:rPrChange>
          </w:rPr>
          <w:t>Section</w:t>
        </w:r>
        <w:r w:rsidR="00B96C73" w:rsidRPr="00B96C73">
          <w:t xml:space="preserve"> </w:t>
        </w:r>
        <w:r w:rsidR="00B96C73" w:rsidRPr="00B96C73">
          <w:rPr>
            <w:rPrChange w:id="478" w:author="Michael Mirmak" w:date="2011-08-02T16:00:00Z">
              <w:rPr>
                <w:highlight w:val="yellow"/>
              </w:rPr>
            </w:rPrChange>
          </w:rPr>
          <w:fldChar w:fldCharType="begin"/>
        </w:r>
        <w:r w:rsidR="00B96C73" w:rsidRPr="00B96C73">
          <w:rPr>
            <w:rPrChange w:id="479" w:author="Michael Mirmak" w:date="2011-08-02T16:00:00Z">
              <w:rPr/>
            </w:rPrChange>
          </w:rPr>
          <w:instrText xml:space="preserve"> REF _Ref300064162 \r \h </w:instrText>
        </w:r>
        <w:r w:rsidR="00B96C73" w:rsidRPr="00B96C73">
          <w:rPr>
            <w:rPrChange w:id="480" w:author="Michael Mirmak" w:date="2011-08-02T16:00:00Z">
              <w:rPr>
                <w:highlight w:val="yellow"/>
              </w:rPr>
            </w:rPrChange>
          </w:rPr>
        </w:r>
      </w:ins>
      <w:r w:rsidR="00B96C73">
        <w:instrText xml:space="preserve"> \* MERGEFORMAT </w:instrText>
      </w:r>
      <w:r w:rsidR="00B96C73" w:rsidRPr="00B96C73">
        <w:rPr>
          <w:rPrChange w:id="481" w:author="Michael Mirmak" w:date="2011-08-02T16:00:00Z">
            <w:rPr>
              <w:highlight w:val="yellow"/>
            </w:rPr>
          </w:rPrChange>
        </w:rPr>
        <w:fldChar w:fldCharType="separate"/>
      </w:r>
      <w:ins w:id="482" w:author="Michael Mirmak" w:date="2011-08-02T17:12:00Z">
        <w:r w:rsidR="00FA10C4">
          <w:t>6A</w:t>
        </w:r>
      </w:ins>
      <w:ins w:id="483" w:author="Michael Mirmak" w:date="2011-08-02T16:00:00Z">
        <w:r w:rsidR="00B96C73" w:rsidRPr="00B96C73">
          <w:rPr>
            <w:rPrChange w:id="484" w:author="Michael Mirmak" w:date="2011-08-02T16:00:00Z">
              <w:rPr>
                <w:highlight w:val="yellow"/>
              </w:rPr>
            </w:rPrChange>
          </w:rPr>
          <w:fldChar w:fldCharType="end"/>
        </w:r>
        <w:r w:rsidR="00B96C73" w:rsidRPr="00F51A5F">
          <w:t xml:space="preserve"> </w:t>
        </w:r>
      </w:ins>
      <w:del w:id="485" w:author="Michael Mirmak" w:date="2011-08-02T16:00:00Z">
        <w:r w:rsidRPr="00F51A5F" w:rsidDel="00B96C73">
          <w:delText xml:space="preserve">in </w:delText>
        </w:r>
      </w:del>
      <w:ins w:id="486" w:author="Michael Mirmak" w:date="2011-08-02T16:00:00Z">
        <w:r w:rsidR="00B96C73">
          <w:t>of</w:t>
        </w:r>
        <w:r w:rsidR="00B96C73" w:rsidRPr="00F51A5F">
          <w:t xml:space="preserve"> </w:t>
        </w:r>
      </w:ins>
      <w:r w:rsidRPr="00F51A5F">
        <w:t>this document for the descriptions of available submodels.</w:t>
      </w:r>
    </w:p>
    <w:p w:rsidR="00991272" w:rsidRPr="00DF0D2F" w:rsidRDefault="00991272" w:rsidP="00991272">
      <w:pPr>
        <w:pStyle w:val="KeywordDescriptions"/>
        <w:rPr>
          <w:i/>
        </w:rPr>
      </w:pPr>
      <w:r w:rsidRPr="00DF0D2F">
        <w:rPr>
          <w:i/>
        </w:rPr>
        <w:t>Example:</w:t>
      </w:r>
    </w:p>
    <w:p w:rsidR="005F1462" w:rsidRPr="00F51A5F" w:rsidRDefault="005F1462" w:rsidP="00F82180">
      <w:pPr>
        <w:pStyle w:val="Exampletext"/>
      </w:pPr>
      <w:r w:rsidRPr="00F51A5F">
        <w:t xml:space="preserve">[Add Submodel]     </w:t>
      </w:r>
    </w:p>
    <w:p w:rsidR="005F1462" w:rsidRPr="00F51A5F" w:rsidRDefault="005F1462" w:rsidP="00F82180">
      <w:pPr>
        <w:pStyle w:val="Exampletext"/>
      </w:pPr>
      <w:r w:rsidRPr="00F51A5F">
        <w:t>| Submodel_name        Mode</w:t>
      </w:r>
    </w:p>
    <w:p w:rsidR="005F1462" w:rsidRPr="00F51A5F" w:rsidRDefault="005F1462" w:rsidP="00F82180">
      <w:pPr>
        <w:pStyle w:val="Exampletext"/>
      </w:pPr>
      <w:r w:rsidRPr="00F51A5F">
        <w:t>Bus_Hold_1             Non-Driving  | Adds the electrical characteristics of</w:t>
      </w:r>
    </w:p>
    <w:p w:rsidR="005F1462" w:rsidRPr="00F51A5F" w:rsidRDefault="005F1462" w:rsidP="00F82180">
      <w:pPr>
        <w:pStyle w:val="Exampletext"/>
      </w:pPr>
      <w:r w:rsidRPr="00F51A5F">
        <w:t xml:space="preserve">                                    | [Submodel] Bus_Hold_1 for receiver or</w:t>
      </w:r>
    </w:p>
    <w:p w:rsidR="005F1462" w:rsidRPr="00F51A5F" w:rsidRDefault="005F1462" w:rsidP="00F82180">
      <w:pPr>
        <w:pStyle w:val="Exampletext"/>
      </w:pPr>
      <w:r w:rsidRPr="00F51A5F">
        <w:t xml:space="preserve">                                    | high-Z mode only.</w:t>
      </w:r>
    </w:p>
    <w:p w:rsidR="005F1462" w:rsidRPr="00F51A5F" w:rsidRDefault="005F1462" w:rsidP="00F82180">
      <w:pPr>
        <w:pStyle w:val="Exampletext"/>
      </w:pPr>
      <w:r w:rsidRPr="00F51A5F">
        <w:t>Dynamic_clamp_1        All          | Adds the Dynmanic_clamp_1 model for</w:t>
      </w:r>
    </w:p>
    <w:p w:rsidR="005F1462" w:rsidRPr="00F51A5F" w:rsidRDefault="005F1462" w:rsidP="00F82180">
      <w:pPr>
        <w:pStyle w:val="Exampletext"/>
      </w:pPr>
      <w:r w:rsidRPr="00F51A5F">
        <w:t xml:space="preserve">                                    | all modes of operation.</w:t>
      </w:r>
    </w:p>
    <w:p w:rsidR="005F1462" w:rsidRDefault="005F1462" w:rsidP="00F82180"/>
    <w:p w:rsidR="00F82180" w:rsidRPr="00F51A5F" w:rsidRDefault="00F82180" w:rsidP="00F82180"/>
    <w:p w:rsidR="005F1462" w:rsidRPr="00F51A5F" w:rsidRDefault="005F1462" w:rsidP="005B1D6B">
      <w:pPr>
        <w:pStyle w:val="KeywordDescriptions"/>
      </w:pPr>
      <w:bookmarkStart w:id="487" w:name="_Toc203975861"/>
      <w:bookmarkStart w:id="488" w:name="_Toc203976282"/>
      <w:bookmarkStart w:id="489" w:name="_Toc203976420"/>
      <w:r w:rsidRPr="005B1D6B">
        <w:rPr>
          <w:i/>
        </w:rPr>
        <w:t>Keyword:</w:t>
      </w:r>
      <w:r w:rsidR="00F82180" w:rsidRPr="005B1D6B">
        <w:rPr>
          <w:i/>
        </w:rPr>
        <w:tab/>
      </w:r>
      <w:r w:rsidRPr="005B1D6B">
        <w:rPr>
          <w:b/>
        </w:rPr>
        <w:t>[Driver Schedule]</w:t>
      </w:r>
      <w:bookmarkEnd w:id="487"/>
      <w:bookmarkEnd w:id="488"/>
      <w:bookmarkEnd w:id="489"/>
    </w:p>
    <w:p w:rsidR="005F1462" w:rsidRPr="00F51A5F" w:rsidRDefault="005F1462" w:rsidP="005B1D6B">
      <w:pPr>
        <w:pStyle w:val="KeywordDescriptions"/>
      </w:pPr>
      <w:r w:rsidRPr="005B1D6B">
        <w:rPr>
          <w:i/>
        </w:rPr>
        <w:t>Required:</w:t>
      </w:r>
      <w:r w:rsidR="00F82180" w:rsidRPr="005B1D6B">
        <w:rPr>
          <w:i/>
        </w:rPr>
        <w:tab/>
      </w:r>
      <w:r w:rsidRPr="00F51A5F">
        <w:t>No</w:t>
      </w:r>
    </w:p>
    <w:p w:rsidR="005F1462" w:rsidRPr="00F51A5F" w:rsidRDefault="005F1462" w:rsidP="005B1D6B">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rsidP="005B1D6B">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rsidP="005B1D6B">
      <w:pPr>
        <w:pStyle w:val="KeywordDescriptions"/>
      </w:pPr>
      <w:r w:rsidRPr="00F51A5F">
        <w:lastRenderedPageBreak/>
        <w:t>When a multi-staged buffer is modeled using the [Driver Schedule] keyword, all of its stages (including the first stage, or normal driver) have to be modeled as scheduled models.</w:t>
      </w:r>
    </w:p>
    <w:p w:rsidR="005F1462" w:rsidRPr="00F51A5F" w:rsidRDefault="005F1462" w:rsidP="005B1D6B">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rsidP="005B1D6B">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rsidP="005B1D6B">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rsidP="005B1D6B">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rsidP="005B1D6B">
      <w:pPr>
        <w:pStyle w:val="KeywordDescriptions"/>
      </w:pPr>
      <w:r w:rsidRPr="00F51A5F">
        <w:t>The [Driver Schedule] table consists of five columns.  The first column contains the model names of other models that exist</w:t>
      </w:r>
      <w:del w:id="490" w:author="Michael Mirmak" w:date="2011-08-02T16:20:00Z">
        <w:r w:rsidRPr="00F51A5F" w:rsidDel="00BF74F1">
          <w:delText>s</w:delText>
        </w:r>
      </w:del>
      <w:r w:rsidRPr="00F51A5F">
        <w:t xml:space="preserve"> in the .ibs file.  The remaining</w:t>
      </w:r>
      <w:r w:rsidR="002F35BE">
        <w:t xml:space="preserve"> four columns describe delays: </w:t>
      </w:r>
      <w:r w:rsidRPr="00F51A5F">
        <w:t>Rise_on_dly, Rise_off_dly, Fall_on_dly, and Fall_off_dly.  The t=0 time of each delay is the event when the EDA tool</w:t>
      </w:r>
      <w:r w:rsidR="009E1532">
        <w:t>’</w:t>
      </w:r>
      <w:r w:rsidRPr="00F51A5F">
        <w:t>s internal pulse initiates a rising or falling transition.  All specified delay values must be equal to or greater than 0.  There are only five valid combinations in which these delay values can be defined:</w:t>
      </w:r>
    </w:p>
    <w:p w:rsidR="005F1462" w:rsidRPr="00F51A5F" w:rsidRDefault="005F1462" w:rsidP="006B266E">
      <w:pPr>
        <w:pStyle w:val="ListContinu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B266E">
      <w:pPr>
        <w:pStyle w:val="ListContinu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6B266E">
      <w:pPr>
        <w:pStyle w:val="ListContinue"/>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B266E">
      <w:pPr>
        <w:pStyle w:val="ListContinu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B266E">
      <w:pPr>
        <w:pStyle w:val="ListContinue"/>
      </w:pPr>
      <w:r w:rsidRPr="00F51A5F">
        <w:t>5)</w:t>
      </w:r>
      <w:r w:rsidR="00900B28">
        <w:tab/>
      </w:r>
      <w:r w:rsidRPr="00F51A5F">
        <w:t>All four delays defined</w:t>
      </w:r>
    </w:p>
    <w:p w:rsidR="005F1462" w:rsidRPr="00F51A5F" w:rsidRDefault="005F1462" w:rsidP="00900B28">
      <w:pPr>
        <w:pStyle w:val="ListContinue2"/>
      </w:pPr>
      <w:r w:rsidRPr="00F51A5F">
        <w:t>(be careful about correct sequencing)</w:t>
      </w:r>
    </w:p>
    <w:p w:rsidR="005F1462" w:rsidRPr="00F51A5F" w:rsidRDefault="005F1462" w:rsidP="005B1D6B">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5B1D6B">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rsidP="005B1D6B">
      <w:pPr>
        <w:pStyle w:val="KeywordDescriptions"/>
      </w:pPr>
      <w:r w:rsidRPr="00F51A5F">
        <w:t xml:space="preserve">Rise_off_dly is the amount of time that elapses from the internal simulator pulse initiating a RISING edge to the t = 0 time of the waveform or ramp that turns the I-V table of the PULLUP </w:t>
      </w:r>
      <w:r w:rsidRPr="00F51A5F">
        <w:lastRenderedPageBreak/>
        <w:t>device OFF, and the t = 0 time of the waveform or ramp that turns the I-V table of the PULLDOWN device ON (if they were not already turned ON and OFF, respectively, by another event).</w:t>
      </w:r>
    </w:p>
    <w:p w:rsidR="005F1462" w:rsidRPr="00F51A5F" w:rsidRDefault="005F1462" w:rsidP="005B1D6B">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rsidP="005B1D6B">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rsidP="005B1D6B">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rsidP="005B1D6B">
      <w:pPr>
        <w:pStyle w:val="KeywordDescriptions"/>
      </w:pPr>
      <w:r w:rsidRPr="00F51A5F">
        <w:t>Note that some timing combinations may only be possible if the two halves of a complementary buffer are modeled separately as two open_* models.</w:t>
      </w:r>
    </w:p>
    <w:p w:rsidR="005F1462" w:rsidRPr="00F51A5F" w:rsidRDefault="005F1462" w:rsidP="005B1D6B">
      <w:pPr>
        <w:pStyle w:val="KeywordDescriptions"/>
      </w:pPr>
      <w:r w:rsidRPr="00F51A5F">
        <w:t>No [Driver Schedule] table may reference a model which itself has within it a [Driver Schedule] keyword.</w:t>
      </w:r>
    </w:p>
    <w:p w:rsidR="005F1462" w:rsidRPr="00F51A5F" w:rsidRDefault="005F1462" w:rsidP="005B1D6B">
      <w:pPr>
        <w:pStyle w:val="KeywordDescriptions"/>
      </w:pPr>
      <w:r w:rsidRPr="00F51A5F">
        <w:t xml:space="preserve">Use </w:t>
      </w:r>
      <w:r w:rsidR="009E1532">
        <w:t>‘</w:t>
      </w:r>
      <w:r w:rsidRPr="00F51A5F">
        <w:t>NA</w:t>
      </w:r>
      <w:r w:rsidR="009E1532">
        <w:t>’</w:t>
      </w:r>
      <w:r w:rsidRPr="00F51A5F">
        <w:t xml:space="preserve"> when no delay value is applicable.  For each scheduled model the transition sequence must be complete, i.e., the scheduled model must return to its initial state.</w:t>
      </w:r>
    </w:p>
    <w:p w:rsidR="005F1462" w:rsidRPr="00F51A5F" w:rsidRDefault="005F1462" w:rsidP="005B1D6B">
      <w:pPr>
        <w:pStyle w:val="KeywordDescriptions"/>
      </w:pPr>
      <w:r w:rsidRPr="00F51A5F">
        <w:t>Only certain numerical entry</w:t>
      </w:r>
      <w:r w:rsidR="00344319">
        <w:t xml:space="preserve"> combinations are permitted to </w:t>
      </w:r>
      <w:r w:rsidRPr="00F51A5F">
        <w:t xml:space="preserve">define a complete transition sequence.  </w:t>
      </w:r>
      <w:ins w:id="491" w:author="Michael Mirmak" w:date="2011-08-02T16:01:00Z">
        <w:r w:rsidR="00B96C73">
          <w:rPr>
            <w:highlight w:val="yellow"/>
          </w:rPr>
          <w:fldChar w:fldCharType="begin"/>
        </w:r>
        <w:r w:rsidR="00B96C73">
          <w:instrText xml:space="preserve"> REF _Ref300064191 \r \h </w:instrText>
        </w:r>
        <w:r w:rsidR="00B96C73">
          <w:rPr>
            <w:highlight w:val="yellow"/>
          </w:rPr>
        </w:r>
      </w:ins>
      <w:r w:rsidR="00B96C73">
        <w:rPr>
          <w:highlight w:val="yellow"/>
        </w:rPr>
        <w:fldChar w:fldCharType="separate"/>
      </w:r>
      <w:ins w:id="492" w:author="Michael Mirmak" w:date="2011-08-02T17:12:00Z">
        <w:r w:rsidR="00FA10C4">
          <w:t>Table 2</w:t>
        </w:r>
      </w:ins>
      <w:ins w:id="493" w:author="Michael Mirmak" w:date="2011-08-02T16:01:00Z">
        <w:r w:rsidR="00B96C73">
          <w:rPr>
            <w:highlight w:val="yellow"/>
          </w:rPr>
          <w:fldChar w:fldCharType="end"/>
        </w:r>
      </w:ins>
      <w:del w:id="494" w:author="Michael Mirmak" w:date="2011-08-02T16:01:00Z">
        <w:r w:rsidRPr="00344319" w:rsidDel="00B96C73">
          <w:rPr>
            <w:highlight w:val="yellow"/>
          </w:rPr>
          <w:delText xml:space="preserve">Table </w:delText>
        </w:r>
        <w:r w:rsidR="00344319" w:rsidRPr="00344319" w:rsidDel="00B96C73">
          <w:rPr>
            <w:highlight w:val="yellow"/>
          </w:rPr>
          <w:delText>2</w:delText>
        </w:r>
      </w:del>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rsidP="005B1D6B">
      <w:pPr>
        <w:pStyle w:val="KeywordDescriptions"/>
      </w:pPr>
      <w:r w:rsidRPr="00F51A5F">
        <w:t xml:space="preserve">In </w:t>
      </w:r>
      <w:ins w:id="495" w:author="Michael Mirmak" w:date="2011-08-02T16:01:00Z">
        <w:r w:rsidR="00B96C73">
          <w:rPr>
            <w:highlight w:val="yellow"/>
          </w:rPr>
          <w:fldChar w:fldCharType="begin"/>
        </w:r>
        <w:r w:rsidR="00B96C73">
          <w:instrText xml:space="preserve"> REF _Ref300064191 \r \h </w:instrText>
        </w:r>
        <w:r w:rsidR="00B96C73">
          <w:rPr>
            <w:highlight w:val="yellow"/>
          </w:rPr>
        </w:r>
      </w:ins>
      <w:r w:rsidR="00B96C73">
        <w:rPr>
          <w:highlight w:val="yellow"/>
        </w:rPr>
        <w:fldChar w:fldCharType="separate"/>
      </w:r>
      <w:ins w:id="496" w:author="Michael Mirmak" w:date="2011-08-02T17:12:00Z">
        <w:r w:rsidR="00FA10C4">
          <w:t>Table 2</w:t>
        </w:r>
      </w:ins>
      <w:ins w:id="497" w:author="Michael Mirmak" w:date="2011-08-02T16:01:00Z">
        <w:r w:rsidR="00B96C73">
          <w:rPr>
            <w:highlight w:val="yellow"/>
          </w:rPr>
          <w:fldChar w:fldCharType="end"/>
        </w:r>
      </w:ins>
      <w:del w:id="498" w:author="Michael Mirmak" w:date="2011-08-02T16:01:00Z">
        <w:r w:rsidR="000C15F8" w:rsidRPr="00B96C73" w:rsidDel="00B96C73">
          <w:rPr>
            <w:rPrChange w:id="499" w:author="Michael Mirmak" w:date="2011-08-02T16:01:00Z">
              <w:rPr>
                <w:highlight w:val="yellow"/>
              </w:rPr>
            </w:rPrChange>
          </w:rPr>
          <w:delText>Table 2</w:delText>
        </w:r>
      </w:del>
      <w:r w:rsidR="000C15F8" w:rsidRPr="00B96C73">
        <w:rPr>
          <w:rPrChange w:id="500" w:author="Michael Mirmak" w:date="2011-08-02T16:01:00Z">
            <w:rPr>
              <w:highlight w:val="yellow"/>
            </w:rPr>
          </w:rPrChange>
        </w:rPr>
        <w:t>,</w:t>
      </w:r>
      <w:r w:rsidRPr="00F51A5F">
        <w:t xml:space="preserve"> the scheduled model initial states depend on the initial state of the [Model].  This top-level [Model] state (</w:t>
      </w:r>
      <w:r w:rsidR="009E1532">
        <w:t>‘</w:t>
      </w:r>
      <w:r w:rsidRPr="00F51A5F">
        <w:t>Low</w:t>
      </w:r>
      <w:r w:rsidR="009E1532">
        <w:t>’</w:t>
      </w:r>
      <w:r w:rsidRPr="00F51A5F">
        <w:t xml:space="preserve"> or </w:t>
      </w:r>
      <w:r w:rsidR="009E1532">
        <w:t>‘</w:t>
      </w:r>
      <w:r w:rsidRPr="00F51A5F">
        <w:t>High</w:t>
      </w:r>
      <w:r w:rsidR="009E1532">
        <w:t>’</w:t>
      </w:r>
      <w:r w:rsidRPr="00F51A5F">
        <w:t xml:space="preserve">) is a function of the stimulus pulse (or simulation control method) and the [Model] Polarity subparameter.  For example, if a [Model] Polarity is Inverting and its stimulus pulse starts high, the [Model] initial state is </w:t>
      </w:r>
      <w:r w:rsidR="009E1532">
        <w:t>‘</w:t>
      </w:r>
      <w:r w:rsidRPr="00F51A5F">
        <w:t>Low</w:t>
      </w:r>
      <w:r w:rsidR="009E1532">
        <w:t>’</w:t>
      </w:r>
      <w:r w:rsidRPr="00F51A5F">
        <w:t xml:space="preserve"> and all scheduled model initial states follow the settings under the </w:t>
      </w:r>
      <w:r w:rsidR="009E1532">
        <w:t>‘</w:t>
      </w:r>
      <w:r w:rsidRPr="00F51A5F">
        <w:t>Low</w:t>
      </w:r>
      <w:r w:rsidR="009E1532">
        <w:t>’</w:t>
      </w:r>
      <w:r w:rsidRPr="00F51A5F">
        <w:t xml:space="preserve"> column.  Two possible four-data ordering combinations are omitted because their initial states are ambiguous.  Special rules to select the initial states would produce sequencing equivalent to the two-data combinations shown in the first two lines of the table.</w:t>
      </w:r>
    </w:p>
    <w:p w:rsidR="003829E8" w:rsidRDefault="003829E8" w:rsidP="0001634D"/>
    <w:p w:rsidR="00682D67" w:rsidRDefault="00682D67" w:rsidP="0001634D"/>
    <w:p w:rsidR="00682D67" w:rsidRDefault="00682D67" w:rsidP="0001634D"/>
    <w:p w:rsidR="000C15F8" w:rsidRDefault="000C15F8" w:rsidP="0001634D"/>
    <w:p w:rsidR="000C15F8" w:rsidRDefault="000C15F8" w:rsidP="0001634D"/>
    <w:p w:rsidR="000C15F8" w:rsidRDefault="000C15F8" w:rsidP="0001634D"/>
    <w:p w:rsidR="00682D67" w:rsidRDefault="00682D67" w:rsidP="0001634D"/>
    <w:p w:rsidR="00682D67" w:rsidRDefault="00682D67" w:rsidP="0001634D"/>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9806" w:type="dxa"/>
            <w:gridSpan w:val="6"/>
            <w:tcBorders>
              <w:top w:val="nil"/>
              <w:left w:val="nil"/>
              <w:right w:val="nil"/>
            </w:tcBorders>
            <w:vAlign w:val="center"/>
          </w:tcPr>
          <w:p w:rsidR="00BC022D" w:rsidRPr="00BC022D" w:rsidRDefault="00BC022D" w:rsidP="00BC022D">
            <w:pPr>
              <w:pStyle w:val="Tablecaption"/>
            </w:pPr>
            <w:bookmarkStart w:id="501" w:name="_Ref300064191"/>
            <w:r w:rsidRPr="00BC022D">
              <w:t>Scheduled Model Initial State</w:t>
            </w:r>
            <w:bookmarkEnd w:id="501"/>
          </w:p>
        </w:tc>
      </w:tr>
      <w:tr w:rsidR="00BC022D" w:rsidRPr="00BC022D" w:rsidTr="0001634D">
        <w:trPr>
          <w:tblHeader/>
        </w:trPr>
        <w:tc>
          <w:tcPr>
            <w:tcW w:w="6536" w:type="dxa"/>
            <w:gridSpan w:val="4"/>
            <w:tcBorders>
              <w:bottom w:val="single" w:sz="4" w:space="0" w:color="auto"/>
            </w:tcBorders>
            <w:vAlign w:val="center"/>
          </w:tcPr>
          <w:p w:rsidR="0001634D" w:rsidRPr="004F267D" w:rsidRDefault="00BC022D" w:rsidP="0001634D">
            <w:pPr>
              <w:pStyle w:val="tablecell-centered"/>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01634D">
            <w:pPr>
              <w:pStyle w:val="tablecell-centered"/>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Rise_off</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Fall_off</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Low</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01634D">
            <w:pPr>
              <w:pStyle w:val="tablecell-centered"/>
            </w:pPr>
            <w:r w:rsidRPr="00BC022D">
              <w:t>R</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4" w:type="dxa"/>
            <w:tcBorders>
              <w:top w:val="single" w:sz="12" w:space="0" w:color="auto"/>
            </w:tcBorders>
            <w:vAlign w:val="center"/>
          </w:tcPr>
          <w:p w:rsidR="00BC022D" w:rsidRPr="00BC022D" w:rsidRDefault="00BC022D" w:rsidP="0001634D">
            <w:pPr>
              <w:pStyle w:val="tablecell-centered"/>
            </w:pPr>
            <w:r w:rsidRPr="00BC022D">
              <w:t>f</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5" w:type="dxa"/>
            <w:tcBorders>
              <w:top w:val="single" w:sz="12" w:space="0" w:color="auto"/>
            </w:tcBorders>
            <w:vAlign w:val="center"/>
          </w:tcPr>
          <w:p w:rsidR="00BC022D" w:rsidRPr="00BC022D" w:rsidRDefault="00BC022D" w:rsidP="0001634D">
            <w:pPr>
              <w:pStyle w:val="tablecell-centered"/>
            </w:pPr>
            <w:r w:rsidRPr="00BC022D">
              <w:t>Low</w:t>
            </w:r>
          </w:p>
        </w:tc>
        <w:tc>
          <w:tcPr>
            <w:tcW w:w="1635" w:type="dxa"/>
            <w:tcBorders>
              <w:top w:val="single" w:sz="12" w:space="0" w:color="auto"/>
            </w:tcBorders>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r</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bl>
    <w:p w:rsidR="005F1462" w:rsidRPr="00F51A5F" w:rsidRDefault="005F1462" w:rsidP="000C15F8"/>
    <w:p w:rsidR="005F1462" w:rsidRPr="00F51A5F" w:rsidRDefault="005F1462" w:rsidP="005B1D6B">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rsidP="005B1D6B">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rsidP="005B1D6B">
      <w:pPr>
        <w:pStyle w:val="KeywordDescriptions"/>
      </w:pPr>
      <w:r w:rsidRPr="00F51A5F">
        <w:t xml:space="preserve">The syntax also allows for reducing the drive strength. </w:t>
      </w:r>
    </w:p>
    <w:p w:rsidR="005F1462" w:rsidRPr="00F51A5F" w:rsidRDefault="005F1462" w:rsidP="005B1D6B">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rsidP="005B1D6B">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rsidP="005B1D6B">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3829E8" w:rsidP="003829E8">
      <w:pPr>
        <w:pStyle w:val="KeywordDescriptions"/>
        <w:rPr>
          <w:i/>
        </w:rPr>
      </w:pPr>
      <w:r w:rsidRPr="00DF0D2F">
        <w:rPr>
          <w:i/>
        </w:rPr>
        <w:t>Example:</w:t>
      </w:r>
    </w:p>
    <w:p w:rsidR="005F1462" w:rsidRPr="00F51A5F" w:rsidRDefault="005F1462" w:rsidP="005B1D6B">
      <w:pPr>
        <w:pStyle w:val="Exampletext"/>
      </w:pPr>
      <w:r w:rsidRPr="00F51A5F">
        <w:t>[Driver Schedule]</w:t>
      </w:r>
    </w:p>
    <w:p w:rsidR="005F1462" w:rsidRPr="00F51A5F" w:rsidRDefault="005F1462" w:rsidP="005B1D6B">
      <w:pPr>
        <w:pStyle w:val="Exampletext"/>
      </w:pPr>
      <w:r w:rsidRPr="00F51A5F">
        <w:t>| Model_name     Rise_on_dly  Rise_off_dly  Fall_on_dly  Fall_off_dly</w:t>
      </w:r>
    </w:p>
    <w:p w:rsidR="005F1462" w:rsidRPr="00F51A5F" w:rsidRDefault="005F1462" w:rsidP="005B1D6B">
      <w:pPr>
        <w:pStyle w:val="Exampletext"/>
      </w:pPr>
      <w:r w:rsidRPr="00F51A5F">
        <w:t xml:space="preserve">  MODEL_OUT      0.0ns        NA            0.0ns        NA</w:t>
      </w:r>
    </w:p>
    <w:p w:rsidR="005F1462" w:rsidRPr="00F51A5F" w:rsidRDefault="005F1462" w:rsidP="005B1D6B">
      <w:pPr>
        <w:pStyle w:val="Exampletext"/>
      </w:pPr>
      <w:r w:rsidRPr="00F51A5F">
        <w:t>|</w:t>
      </w:r>
    </w:p>
    <w:p w:rsidR="005F1462" w:rsidRPr="00F51A5F" w:rsidRDefault="005F1462" w:rsidP="005B1D6B">
      <w:pPr>
        <w:pStyle w:val="Exampletext"/>
      </w:pPr>
      <w:r w:rsidRPr="00F51A5F">
        <w:t>| Examples of added multi-staged transitions</w:t>
      </w:r>
    </w:p>
    <w:p w:rsidR="005F1462" w:rsidRPr="00F51A5F" w:rsidRDefault="005F1462" w:rsidP="005B1D6B">
      <w:pPr>
        <w:pStyle w:val="Exampletext"/>
      </w:pPr>
      <w:r w:rsidRPr="00F51A5F">
        <w:t xml:space="preserve">  M_O_SOURCE1     0.5ns        NA            0.5ns        NA</w:t>
      </w:r>
    </w:p>
    <w:p w:rsidR="005F1462" w:rsidRPr="00F51A5F" w:rsidRDefault="005F1462" w:rsidP="005B1D6B">
      <w:pPr>
        <w:pStyle w:val="Exampletext"/>
      </w:pPr>
      <w:r w:rsidRPr="00F51A5F">
        <w:t>|              low (high-Z) to high        high to low (high-Z)</w:t>
      </w:r>
    </w:p>
    <w:p w:rsidR="005F1462" w:rsidRPr="00F51A5F" w:rsidRDefault="005F1462" w:rsidP="005B1D6B">
      <w:pPr>
        <w:pStyle w:val="Exampletext"/>
      </w:pPr>
      <w:r w:rsidRPr="00F51A5F">
        <w:lastRenderedPageBreak/>
        <w:t xml:space="preserve">  M_O_SOURCE2    0.5n         1.5n          NA           NA</w:t>
      </w:r>
    </w:p>
    <w:p w:rsidR="005F1462" w:rsidRPr="00F51A5F" w:rsidRDefault="005F1462" w:rsidP="005B1D6B">
      <w:pPr>
        <w:pStyle w:val="Exampletext"/>
      </w:pPr>
      <w:r w:rsidRPr="00F51A5F">
        <w:t>|               low to high to low           low (high-Z)</w:t>
      </w:r>
    </w:p>
    <w:p w:rsidR="005F1462" w:rsidRPr="00F51A5F" w:rsidRDefault="005F1462" w:rsidP="005B1D6B">
      <w:pPr>
        <w:pStyle w:val="Exampletext"/>
      </w:pPr>
      <w:r w:rsidRPr="00F51A5F">
        <w:t xml:space="preserve">  M_O_DRAIN1     1.0n         NA            1.5n         NA</w:t>
      </w:r>
    </w:p>
    <w:p w:rsidR="005F1462" w:rsidRPr="00F51A5F" w:rsidRDefault="005F1462" w:rsidP="005B1D6B">
      <w:pPr>
        <w:pStyle w:val="Exampletext"/>
      </w:pPr>
      <w:r w:rsidRPr="00F51A5F">
        <w:t>|              low to high (high-Z)        high (high-Z) to low</w:t>
      </w:r>
    </w:p>
    <w:p w:rsidR="005F1462" w:rsidRPr="00F51A5F" w:rsidRDefault="005F1462" w:rsidP="005B1D6B">
      <w:pPr>
        <w:pStyle w:val="Exampletext"/>
      </w:pPr>
      <w:r w:rsidRPr="00F51A5F">
        <w:t xml:space="preserve">  M_O_DRAIN2     NA           NA            1.5n         2.0n</w:t>
      </w:r>
    </w:p>
    <w:p w:rsidR="005F1462" w:rsidRPr="00F51A5F" w:rsidRDefault="005F1462" w:rsidP="005B1D6B">
      <w:pPr>
        <w:pStyle w:val="Exampletext"/>
      </w:pPr>
      <w:r w:rsidRPr="00F51A5F">
        <w:t xml:space="preserve">|                  high (high-Z)           high to low to high </w:t>
      </w:r>
    </w:p>
    <w:p w:rsidR="005F1462" w:rsidRDefault="005F1462" w:rsidP="00333C0D"/>
    <w:p w:rsidR="00333C0D" w:rsidRPr="00F51A5F" w:rsidRDefault="00333C0D" w:rsidP="00333C0D"/>
    <w:p w:rsidR="005F1462" w:rsidRPr="00F51A5F" w:rsidRDefault="005F1462" w:rsidP="004170D5">
      <w:pPr>
        <w:pStyle w:val="KeywordDescriptions"/>
      </w:pPr>
      <w:bookmarkStart w:id="502" w:name="_Toc203975862"/>
      <w:bookmarkStart w:id="503" w:name="_Toc203976283"/>
      <w:bookmarkStart w:id="504" w:name="_Toc203976421"/>
      <w:r w:rsidRPr="004170D5">
        <w:rPr>
          <w:i/>
        </w:rPr>
        <w:t>Keyword:</w:t>
      </w:r>
      <w:r w:rsidR="004170D5" w:rsidRPr="004170D5">
        <w:rPr>
          <w:i/>
        </w:rPr>
        <w:tab/>
      </w:r>
      <w:r w:rsidRPr="004170D5">
        <w:rPr>
          <w:b/>
        </w:rPr>
        <w:t>[Temperature Range]</w:t>
      </w:r>
      <w:bookmarkEnd w:id="502"/>
      <w:bookmarkEnd w:id="503"/>
      <w:bookmarkEnd w:id="504"/>
    </w:p>
    <w:p w:rsidR="005F1462" w:rsidRPr="00F51A5F" w:rsidRDefault="005F1462" w:rsidP="004170D5">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rsidP="004170D5">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rsidP="004170D5">
      <w:pPr>
        <w:pStyle w:val="KeywordDescriptions"/>
      </w:pPr>
      <w:r w:rsidRPr="004170D5">
        <w:rPr>
          <w:i/>
        </w:rPr>
        <w:t>Usage Rules:</w:t>
      </w:r>
      <w:r w:rsidR="004170D5" w:rsidRPr="004170D5">
        <w:rPr>
          <w:i/>
        </w:rPr>
        <w:tab/>
      </w:r>
      <w:r w:rsidRPr="00F51A5F">
        <w:t xml:space="preserve">List the actual die temperatures (not percentages) in the typ, min, max format.  </w:t>
      </w:r>
      <w:r w:rsidR="00CA3B8E">
        <w:t>“</w:t>
      </w:r>
      <w:r w:rsidRPr="00F51A5F">
        <w:t>NA</w:t>
      </w:r>
      <w:r w:rsidR="00CA3B8E">
        <w:t>”</w:t>
      </w:r>
      <w:r w:rsidRPr="00F51A5F">
        <w:t xml:space="preserve"> is allowed for min and max only.</w:t>
      </w:r>
    </w:p>
    <w:p w:rsidR="005F1462" w:rsidRPr="00F51A5F" w:rsidRDefault="005F1462" w:rsidP="004170D5">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Pr="00B531B0">
        <w:rPr>
          <w:rPrChange w:id="505" w:author="Michael Mirmak" w:date="2011-08-02T16:41:00Z">
            <w:rPr>
              <w:highlight w:val="yellow"/>
            </w:rPr>
          </w:rPrChange>
        </w:rPr>
        <w:t>Refer to</w:t>
      </w:r>
      <w:ins w:id="506" w:author="Michael Mirmak" w:date="2011-08-02T16:40:00Z">
        <w:r w:rsidR="00B531B0" w:rsidRPr="00B531B0">
          <w:rPr>
            <w:rPrChange w:id="507" w:author="Michael Mirmak" w:date="2011-08-02T16:41:00Z">
              <w:rPr>
                <w:highlight w:val="yellow"/>
              </w:rPr>
            </w:rPrChange>
          </w:rPr>
          <w:t xml:space="preserve"> Section </w:t>
        </w:r>
      </w:ins>
      <w:ins w:id="508" w:author="Michael Mirmak" w:date="2011-08-02T16:41:00Z">
        <w:r w:rsidR="00B531B0" w:rsidRPr="00B531B0">
          <w:rPr>
            <w:rPrChange w:id="509" w:author="Michael Mirmak" w:date="2011-08-02T16:41:00Z">
              <w:rPr>
                <w:highlight w:val="yellow"/>
              </w:rPr>
            </w:rPrChange>
          </w:rPr>
          <w:fldChar w:fldCharType="begin"/>
        </w:r>
        <w:r w:rsidR="00B531B0" w:rsidRPr="00B531B0">
          <w:rPr>
            <w:rPrChange w:id="510" w:author="Michael Mirmak" w:date="2011-08-02T16:41:00Z">
              <w:rPr>
                <w:highlight w:val="yellow"/>
              </w:rPr>
            </w:rPrChange>
          </w:rPr>
          <w:instrText xml:space="preserve"> REF _Ref300057082 \r \h </w:instrText>
        </w:r>
        <w:r w:rsidR="00B531B0" w:rsidRPr="00B531B0">
          <w:rPr>
            <w:rPrChange w:id="511" w:author="Michael Mirmak" w:date="2011-08-02T16:41:00Z">
              <w:rPr>
                <w:highlight w:val="yellow"/>
              </w:rPr>
            </w:rPrChange>
          </w:rPr>
        </w:r>
      </w:ins>
      <w:r w:rsidR="00B531B0">
        <w:instrText xml:space="preserve"> \* MERGEFORMAT </w:instrText>
      </w:r>
      <w:r w:rsidR="00B531B0" w:rsidRPr="00B531B0">
        <w:rPr>
          <w:rPrChange w:id="512" w:author="Michael Mirmak" w:date="2011-08-02T16:41:00Z">
            <w:rPr>
              <w:highlight w:val="yellow"/>
            </w:rPr>
          </w:rPrChange>
        </w:rPr>
        <w:fldChar w:fldCharType="separate"/>
      </w:r>
      <w:ins w:id="513" w:author="Michael Mirmak" w:date="2011-08-02T17:12:00Z">
        <w:r w:rsidR="00FA10C4">
          <w:t>9</w:t>
        </w:r>
      </w:ins>
      <w:ins w:id="514" w:author="Michael Mirmak" w:date="2011-08-02T16:41:00Z">
        <w:r w:rsidR="00B531B0" w:rsidRPr="00B531B0">
          <w:rPr>
            <w:rPrChange w:id="515" w:author="Michael Mirmak" w:date="2011-08-02T16:41:00Z">
              <w:rPr>
                <w:highlight w:val="yellow"/>
              </w:rPr>
            </w:rPrChange>
          </w:rPr>
          <w:fldChar w:fldCharType="end"/>
        </w:r>
      </w:ins>
      <w:ins w:id="516" w:author="Michael Mirmak" w:date="2011-08-02T16:40:00Z">
        <w:r w:rsidR="00B531B0" w:rsidRPr="00B531B0">
          <w:rPr>
            <w:rPrChange w:id="517" w:author="Michael Mirmak" w:date="2011-08-02T16:41:00Z">
              <w:rPr>
                <w:highlight w:val="yellow"/>
              </w:rPr>
            </w:rPrChange>
          </w:rPr>
          <w:t>,</w:t>
        </w:r>
      </w:ins>
      <w:r w:rsidRPr="00B531B0">
        <w:rPr>
          <w:rPrChange w:id="518" w:author="Michael Mirmak" w:date="2011-08-02T16:41:00Z">
            <w:rPr>
              <w:highlight w:val="yellow"/>
            </w:rPr>
          </w:rPrChange>
        </w:rPr>
        <w:t xml:space="preserve"> </w:t>
      </w:r>
      <w:ins w:id="519" w:author="Michael Mirmak" w:date="2011-08-02T16:45:00Z">
        <w:r w:rsidR="00D65650">
          <w:t>"</w:t>
        </w:r>
      </w:ins>
      <w:del w:id="520" w:author="Michael Mirmak" w:date="2011-08-02T16:45:00Z">
        <w:r w:rsidR="000C15F8" w:rsidRPr="00B531B0" w:rsidDel="00D65650">
          <w:rPr>
            <w:rPrChange w:id="521" w:author="Michael Mirmak" w:date="2011-08-02T16:41:00Z">
              <w:rPr>
                <w:highlight w:val="yellow"/>
              </w:rPr>
            </w:rPrChange>
          </w:rPr>
          <w:delText xml:space="preserve">Notes </w:delText>
        </w:r>
      </w:del>
      <w:ins w:id="522" w:author="Michael Mirmak" w:date="2011-08-02T16:45:00Z">
        <w:r w:rsidR="00D65650" w:rsidRPr="00B531B0">
          <w:rPr>
            <w:rPrChange w:id="523" w:author="Michael Mirmak" w:date="2011-08-02T16:41:00Z">
              <w:rPr>
                <w:highlight w:val="yellow"/>
              </w:rPr>
            </w:rPrChange>
          </w:rPr>
          <w:t>N</w:t>
        </w:r>
        <w:r w:rsidR="00D65650">
          <w:t>OTES</w:t>
        </w:r>
        <w:r w:rsidR="00D65650" w:rsidRPr="00B531B0">
          <w:rPr>
            <w:rPrChange w:id="524" w:author="Michael Mirmak" w:date="2011-08-02T16:41:00Z">
              <w:rPr>
                <w:highlight w:val="yellow"/>
              </w:rPr>
            </w:rPrChange>
          </w:rPr>
          <w:t xml:space="preserve"> </w:t>
        </w:r>
      </w:ins>
      <w:del w:id="525" w:author="Michael Mirmak" w:date="2011-08-02T16:45:00Z">
        <w:r w:rsidR="000C15F8" w:rsidRPr="00B531B0" w:rsidDel="00D65650">
          <w:rPr>
            <w:rPrChange w:id="526" w:author="Michael Mirmak" w:date="2011-08-02T16:41:00Z">
              <w:rPr>
                <w:highlight w:val="yellow"/>
              </w:rPr>
            </w:rPrChange>
          </w:rPr>
          <w:delText xml:space="preserve">on </w:delText>
        </w:r>
      </w:del>
      <w:ins w:id="527" w:author="Michael Mirmak" w:date="2011-08-02T16:45:00Z">
        <w:r w:rsidR="00D65650">
          <w:t>ON</w:t>
        </w:r>
        <w:r w:rsidR="00D65650" w:rsidRPr="00B531B0">
          <w:rPr>
            <w:rPrChange w:id="528" w:author="Michael Mirmak" w:date="2011-08-02T16:41:00Z">
              <w:rPr>
                <w:highlight w:val="yellow"/>
              </w:rPr>
            </w:rPrChange>
          </w:rPr>
          <w:t xml:space="preserve"> </w:t>
        </w:r>
      </w:ins>
      <w:del w:id="529" w:author="Michael Mirmak" w:date="2011-08-02T16:45:00Z">
        <w:r w:rsidR="000C15F8" w:rsidRPr="00B531B0" w:rsidDel="00D65650">
          <w:rPr>
            <w:rPrChange w:id="530" w:author="Michael Mirmak" w:date="2011-08-02T16:41:00Z">
              <w:rPr>
                <w:highlight w:val="yellow"/>
              </w:rPr>
            </w:rPrChange>
          </w:rPr>
          <w:delText xml:space="preserve">Data </w:delText>
        </w:r>
      </w:del>
      <w:ins w:id="531" w:author="Michael Mirmak" w:date="2011-08-02T16:45:00Z">
        <w:r w:rsidR="00D65650" w:rsidRPr="00B531B0">
          <w:rPr>
            <w:rPrChange w:id="532" w:author="Michael Mirmak" w:date="2011-08-02T16:41:00Z">
              <w:rPr>
                <w:highlight w:val="yellow"/>
              </w:rPr>
            </w:rPrChange>
          </w:rPr>
          <w:t>D</w:t>
        </w:r>
        <w:r w:rsidR="00D65650">
          <w:t>ATA</w:t>
        </w:r>
        <w:r w:rsidR="00D65650" w:rsidRPr="00B531B0">
          <w:rPr>
            <w:rPrChange w:id="533" w:author="Michael Mirmak" w:date="2011-08-02T16:41:00Z">
              <w:rPr>
                <w:highlight w:val="yellow"/>
              </w:rPr>
            </w:rPrChange>
          </w:rPr>
          <w:t xml:space="preserve"> </w:t>
        </w:r>
      </w:ins>
      <w:del w:id="534" w:author="Michael Mirmak" w:date="2011-08-02T16:45:00Z">
        <w:r w:rsidR="000C15F8" w:rsidRPr="00B531B0" w:rsidDel="00D65650">
          <w:rPr>
            <w:rPrChange w:id="535" w:author="Michael Mirmak" w:date="2011-08-02T16:41:00Z">
              <w:rPr>
                <w:highlight w:val="yellow"/>
              </w:rPr>
            </w:rPrChange>
          </w:rPr>
          <w:delText xml:space="preserve">Derivation </w:delText>
        </w:r>
      </w:del>
      <w:ins w:id="536" w:author="Michael Mirmak" w:date="2011-08-02T16:45:00Z">
        <w:r w:rsidR="00D65650" w:rsidRPr="00B531B0">
          <w:rPr>
            <w:rPrChange w:id="537" w:author="Michael Mirmak" w:date="2011-08-02T16:41:00Z">
              <w:rPr>
                <w:highlight w:val="yellow"/>
              </w:rPr>
            </w:rPrChange>
          </w:rPr>
          <w:t>D</w:t>
        </w:r>
        <w:r w:rsidR="00D65650">
          <w:t>ERIVATION</w:t>
        </w:r>
        <w:r w:rsidR="00D65650" w:rsidRPr="00B531B0">
          <w:rPr>
            <w:rPrChange w:id="538" w:author="Michael Mirmak" w:date="2011-08-02T16:41:00Z">
              <w:rPr>
                <w:highlight w:val="yellow"/>
              </w:rPr>
            </w:rPrChange>
          </w:rPr>
          <w:t xml:space="preserve"> </w:t>
        </w:r>
      </w:ins>
      <w:del w:id="539" w:author="Michael Mirmak" w:date="2011-08-02T16:45:00Z">
        <w:r w:rsidR="000C15F8" w:rsidRPr="00B531B0" w:rsidDel="00D65650">
          <w:rPr>
            <w:rPrChange w:id="540" w:author="Michael Mirmak" w:date="2011-08-02T16:41:00Z">
              <w:rPr>
                <w:highlight w:val="yellow"/>
              </w:rPr>
            </w:rPrChange>
          </w:rPr>
          <w:delText>Method</w:delText>
        </w:r>
      </w:del>
      <w:ins w:id="541" w:author="Michael Mirmak" w:date="2011-08-02T16:45:00Z">
        <w:r w:rsidR="00D65650" w:rsidRPr="00B531B0">
          <w:rPr>
            <w:rPrChange w:id="542" w:author="Michael Mirmak" w:date="2011-08-02T16:41:00Z">
              <w:rPr>
                <w:highlight w:val="yellow"/>
              </w:rPr>
            </w:rPrChange>
          </w:rPr>
          <w:t>M</w:t>
        </w:r>
        <w:r w:rsidR="00D65650">
          <w:t>ETHOD"</w:t>
        </w:r>
      </w:ins>
      <w:del w:id="543" w:author="Michael Mirmak" w:date="2011-08-02T16:41:00Z">
        <w:r w:rsidR="000C15F8" w:rsidRPr="00B531B0" w:rsidDel="00B531B0">
          <w:rPr>
            <w:rPrChange w:id="544" w:author="Michael Mirmak" w:date="2011-08-02T16:41:00Z">
              <w:rPr>
                <w:highlight w:val="yellow"/>
              </w:rPr>
            </w:rPrChange>
          </w:rPr>
          <w:delText>s</w:delText>
        </w:r>
      </w:del>
      <w:r w:rsidR="000C15F8" w:rsidRPr="00B531B0">
        <w:t xml:space="preserve"> </w:t>
      </w:r>
      <w:r w:rsidRPr="00B531B0">
        <w:t>fo</w:t>
      </w:r>
      <w:r w:rsidRPr="00F51A5F">
        <w:t xml:space="preserve">r rules on which temperature values to put in the </w:t>
      </w:r>
      <w:r w:rsidR="009E1532">
        <w:t>‘</w:t>
      </w:r>
      <w:r w:rsidRPr="00F51A5F">
        <w:t>min</w:t>
      </w:r>
      <w:r w:rsidR="009E1532">
        <w:t>’</w:t>
      </w:r>
      <w:r w:rsidRPr="00F51A5F">
        <w:t xml:space="preserve"> and </w:t>
      </w:r>
      <w:r w:rsidR="009E1532">
        <w:t>‘</w:t>
      </w:r>
      <w:r w:rsidRPr="00F51A5F">
        <w:t>max</w:t>
      </w:r>
      <w:r w:rsidR="009E1532">
        <w:t>’</w:t>
      </w:r>
      <w:r w:rsidRPr="00F51A5F">
        <w:t xml:space="preserve"> columns.</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[Temperature Range]     27.0            -50             130.0</w:t>
      </w:r>
    </w:p>
    <w:p w:rsidR="005F1462" w:rsidRDefault="005F1462" w:rsidP="004170D5"/>
    <w:p w:rsidR="004170D5" w:rsidRPr="00F51A5F" w:rsidRDefault="004170D5" w:rsidP="004170D5"/>
    <w:p w:rsidR="005F1462" w:rsidRPr="00F51A5F" w:rsidRDefault="005F1462" w:rsidP="00C97CA3">
      <w:pPr>
        <w:pStyle w:val="KeywordDescriptions"/>
      </w:pPr>
      <w:bookmarkStart w:id="545" w:name="_Toc203975863"/>
      <w:bookmarkStart w:id="546" w:name="_Toc203976284"/>
      <w:bookmarkStart w:id="547" w:name="_Toc203976422"/>
      <w:r w:rsidRPr="00C97CA3">
        <w:rPr>
          <w:i/>
        </w:rPr>
        <w:t>Keyword:</w:t>
      </w:r>
      <w:r w:rsidR="00643A30" w:rsidRPr="00C97CA3">
        <w:rPr>
          <w:i/>
        </w:rPr>
        <w:tab/>
      </w:r>
      <w:r w:rsidRPr="00C97CA3">
        <w:rPr>
          <w:b/>
        </w:rPr>
        <w:t>[Voltage Range]</w:t>
      </w:r>
      <w:bookmarkEnd w:id="545"/>
      <w:bookmarkEnd w:id="546"/>
      <w:bookmarkEnd w:id="547"/>
    </w:p>
    <w:p w:rsidR="005F1462" w:rsidRPr="00F51A5F" w:rsidRDefault="005F1462" w:rsidP="00C97CA3">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rsidP="00C97CA3">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rsidP="00C97CA3">
      <w:pPr>
        <w:pStyle w:val="KeywordDescriptions"/>
      </w:pPr>
      <w:r w:rsidRPr="00C97CA3">
        <w:rPr>
          <w:i/>
        </w:rPr>
        <w:t>Usage Rules:</w:t>
      </w:r>
      <w:r w:rsidR="00643A30">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C97CA3">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[Voltage Range]         5.0V            4.5V            5.5V</w:t>
      </w:r>
    </w:p>
    <w:p w:rsidR="005F1462" w:rsidRDefault="005F1462" w:rsidP="00C97CA3"/>
    <w:p w:rsidR="00C97CA3" w:rsidRPr="00F51A5F" w:rsidRDefault="00C97CA3" w:rsidP="00C97CA3"/>
    <w:p w:rsidR="005F1462" w:rsidRPr="00F51A5F" w:rsidRDefault="005F1462" w:rsidP="00C97CA3">
      <w:pPr>
        <w:pStyle w:val="KeywordDescriptions"/>
      </w:pPr>
      <w:bookmarkStart w:id="548" w:name="_Toc203975864"/>
      <w:bookmarkStart w:id="549" w:name="_Toc203976285"/>
      <w:bookmarkStart w:id="550" w:name="_Toc203976423"/>
      <w:r w:rsidRPr="00C97CA3">
        <w:rPr>
          <w:i/>
        </w:rPr>
        <w:t>Keyword:</w:t>
      </w:r>
      <w:r w:rsidR="00C97CA3" w:rsidRPr="00C97CA3">
        <w:rPr>
          <w:i/>
        </w:rPr>
        <w:tab/>
      </w:r>
      <w:r w:rsidRPr="00C97CA3">
        <w:rPr>
          <w:b/>
        </w:rPr>
        <w:t>[Pullup Reference]</w:t>
      </w:r>
      <w:bookmarkEnd w:id="548"/>
      <w:bookmarkEnd w:id="549"/>
      <w:bookmarkEnd w:id="550"/>
    </w:p>
    <w:p w:rsidR="005F1462" w:rsidRPr="00F51A5F" w:rsidRDefault="005F1462" w:rsidP="00C97CA3">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rsidP="00C97CA3">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rsidP="00C97CA3">
      <w:pPr>
        <w:pStyle w:val="KeywordDescriptions"/>
      </w:pPr>
      <w:r w:rsidRPr="00C97CA3">
        <w:rPr>
          <w:i/>
        </w:rPr>
        <w:lastRenderedPageBreak/>
        <w:t>Usage Rules:</w:t>
      </w:r>
      <w:r w:rsidR="00C97CA3">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C97CA3">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C97CA3" w:rsidP="00C97CA3">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[Pullup Reference]      5.0V            4.5V            5.5V</w:t>
      </w:r>
    </w:p>
    <w:p w:rsidR="005F1462" w:rsidRDefault="005F1462" w:rsidP="00C97CA3"/>
    <w:p w:rsidR="00C97CA3" w:rsidRPr="00F51A5F" w:rsidRDefault="00C97CA3" w:rsidP="00C97CA3"/>
    <w:p w:rsidR="005F1462" w:rsidRPr="00F51A5F" w:rsidRDefault="005F1462" w:rsidP="0067710D">
      <w:pPr>
        <w:pStyle w:val="KeywordDescriptions"/>
      </w:pPr>
      <w:bookmarkStart w:id="551" w:name="_Toc203975865"/>
      <w:bookmarkStart w:id="552" w:name="_Toc203976286"/>
      <w:bookmarkStart w:id="553" w:name="_Toc203976424"/>
      <w:r w:rsidRPr="0067710D">
        <w:rPr>
          <w:i/>
        </w:rPr>
        <w:t>Keyword:</w:t>
      </w:r>
      <w:r w:rsidR="0067710D" w:rsidRPr="0067710D">
        <w:rPr>
          <w:i/>
        </w:rPr>
        <w:tab/>
      </w:r>
      <w:r w:rsidRPr="0067710D">
        <w:rPr>
          <w:b/>
        </w:rPr>
        <w:t>[Pulldown Reference]</w:t>
      </w:r>
      <w:bookmarkEnd w:id="551"/>
      <w:bookmarkEnd w:id="552"/>
      <w:bookmarkEnd w:id="553"/>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[Pulldown Reference]    0V              0V              0V</w:t>
      </w:r>
    </w:p>
    <w:p w:rsidR="005F1462" w:rsidRDefault="005F1462" w:rsidP="0067710D"/>
    <w:p w:rsidR="0067710D" w:rsidRPr="00F51A5F" w:rsidRDefault="0067710D" w:rsidP="0067710D"/>
    <w:p w:rsidR="005F1462" w:rsidRPr="00F51A5F" w:rsidRDefault="005F1462" w:rsidP="0067710D">
      <w:pPr>
        <w:pStyle w:val="KeywordDescriptions"/>
      </w:pPr>
      <w:bookmarkStart w:id="554" w:name="_Toc203975866"/>
      <w:bookmarkStart w:id="555" w:name="_Toc203976287"/>
      <w:bookmarkStart w:id="556" w:name="_Toc203976425"/>
      <w:r w:rsidRPr="0067710D">
        <w:rPr>
          <w:i/>
        </w:rPr>
        <w:t>Keyword:</w:t>
      </w:r>
      <w:r w:rsidR="0067710D" w:rsidRPr="0067710D">
        <w:rPr>
          <w:i/>
        </w:rPr>
        <w:tab/>
      </w:r>
      <w:r w:rsidRPr="0067710D">
        <w:rPr>
          <w:b/>
        </w:rPr>
        <w:t>[POWER Clamp Reference]</w:t>
      </w:r>
      <w:bookmarkEnd w:id="554"/>
      <w:bookmarkEnd w:id="555"/>
      <w:bookmarkEnd w:id="556"/>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 xml:space="preserve">Refer to the </w:t>
      </w:r>
      <w:r w:rsidR="00CA3B8E">
        <w:t>“</w:t>
      </w:r>
      <w:r w:rsidRPr="008A4698">
        <w:rPr>
          <w:highlight w:val="yellow"/>
        </w:rPr>
        <w:t>Other Notes</w:t>
      </w:r>
      <w:r w:rsidR="00CA3B8E">
        <w:t>”</w:t>
      </w:r>
      <w:r w:rsidRPr="00F51A5F">
        <w:t xml:space="preserve"> section of the [GND Clamp Reference] keyword.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[POWER Clamp Reference] 5.0V            4.5V            5.5V</w:t>
      </w:r>
    </w:p>
    <w:p w:rsidR="005F1462" w:rsidRDefault="005F1462" w:rsidP="00295653"/>
    <w:p w:rsidR="00295653" w:rsidRPr="00F51A5F" w:rsidRDefault="00295653" w:rsidP="00295653"/>
    <w:p w:rsidR="005F1462" w:rsidRPr="00F51A5F" w:rsidRDefault="005F1462" w:rsidP="00CD7843">
      <w:pPr>
        <w:pStyle w:val="KeywordDescriptions"/>
      </w:pPr>
      <w:bookmarkStart w:id="557" w:name="_Toc203975867"/>
      <w:bookmarkStart w:id="558" w:name="_Toc203976288"/>
      <w:bookmarkStart w:id="559" w:name="_Toc203976426"/>
      <w:r w:rsidRPr="00CD7843">
        <w:rPr>
          <w:i/>
        </w:rPr>
        <w:t>Keyword:</w:t>
      </w:r>
      <w:r w:rsidR="00CD7843" w:rsidRPr="00CD7843">
        <w:rPr>
          <w:i/>
        </w:rPr>
        <w:tab/>
      </w:r>
      <w:r w:rsidRPr="00CD7843">
        <w:rPr>
          <w:b/>
        </w:rPr>
        <w:t>[GND Clamp Reference]</w:t>
      </w:r>
      <w:bookmarkEnd w:id="557"/>
      <w:bookmarkEnd w:id="558"/>
      <w:bookmarkEnd w:id="559"/>
    </w:p>
    <w:p w:rsidR="005F1462" w:rsidRPr="00F51A5F" w:rsidRDefault="005F1462" w:rsidP="00CD7843">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rsidP="00CD7843">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rsidP="00CD7843">
      <w:pPr>
        <w:pStyle w:val="KeywordDescriptions"/>
      </w:pPr>
      <w:r w:rsidRPr="00CD7843">
        <w:rPr>
          <w:i/>
        </w:rPr>
        <w:t>Usage Rules:</w:t>
      </w:r>
      <w:r w:rsidR="00CD7843">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CD7843">
      <w:pPr>
        <w:pStyle w:val="KeywordDescriptions"/>
      </w:pPr>
      <w:r w:rsidRPr="00CD7843">
        <w:rPr>
          <w:i/>
        </w:rPr>
        <w:lastRenderedPageBreak/>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9E1532">
        <w:t>‘</w:t>
      </w:r>
      <w:r w:rsidRPr="00F51A5F">
        <w:t>reference</w:t>
      </w:r>
      <w:r w:rsidR="009E1532">
        <w:t>’</w:t>
      </w:r>
      <w:r w:rsidRPr="00F51A5F">
        <w:t xml:space="preserve"> keywords.</w:t>
      </w:r>
    </w:p>
    <w:p w:rsidR="00CD7843" w:rsidRPr="00DF0D2F" w:rsidRDefault="00CD7843" w:rsidP="00CD7843">
      <w:pPr>
        <w:pStyle w:val="KeywordDescriptions"/>
        <w:rPr>
          <w:i/>
        </w:rPr>
      </w:pPr>
      <w:r w:rsidRPr="00DF0D2F">
        <w:rPr>
          <w:i/>
        </w:rPr>
        <w:t>Example:</w:t>
      </w:r>
    </w:p>
    <w:p w:rsidR="005F1462" w:rsidRPr="00F51A5F" w:rsidRDefault="005F1462" w:rsidP="00CD7843">
      <w:pPr>
        <w:pStyle w:val="Exampletext"/>
      </w:pPr>
      <w:r w:rsidRPr="00F51A5F">
        <w:t>| variable              typ             min             max</w:t>
      </w:r>
    </w:p>
    <w:p w:rsidR="005F1462" w:rsidRPr="00F51A5F" w:rsidRDefault="005F1462" w:rsidP="00CD7843">
      <w:pPr>
        <w:pStyle w:val="Exampletext"/>
      </w:pPr>
      <w:r w:rsidRPr="00F51A5F">
        <w:t>[GND Clamp Reference]   0V              0V              0V</w:t>
      </w:r>
    </w:p>
    <w:p w:rsidR="005F1462" w:rsidRDefault="005F1462" w:rsidP="00CD7843"/>
    <w:p w:rsidR="00CD7843" w:rsidRPr="00F51A5F" w:rsidRDefault="00CD7843" w:rsidP="00CD7843"/>
    <w:p w:rsidR="005F1462" w:rsidRPr="00F51A5F" w:rsidRDefault="005F1462" w:rsidP="007E479F">
      <w:pPr>
        <w:pStyle w:val="KeywordDescriptions"/>
      </w:pPr>
      <w:bookmarkStart w:id="560" w:name="_Toc203975868"/>
      <w:bookmarkStart w:id="561" w:name="_Toc203976289"/>
      <w:bookmarkStart w:id="562" w:name="_Toc203976427"/>
      <w:r w:rsidRPr="007E479F">
        <w:rPr>
          <w:i/>
        </w:rPr>
        <w:t>Keyword:</w:t>
      </w:r>
      <w:r w:rsidR="007E479F" w:rsidRPr="007E479F">
        <w:rPr>
          <w:i/>
        </w:rPr>
        <w:tab/>
      </w:r>
      <w:r w:rsidRPr="007E479F">
        <w:rPr>
          <w:b/>
        </w:rPr>
        <w:t>[External Reference]</w:t>
      </w:r>
      <w:bookmarkEnd w:id="560"/>
      <w:bookmarkEnd w:id="561"/>
      <w:bookmarkEnd w:id="562"/>
    </w:p>
    <w:p w:rsidR="005F1462" w:rsidRPr="00F51A5F" w:rsidRDefault="005F1462" w:rsidP="007E479F">
      <w:pPr>
        <w:pStyle w:val="KeywordDescriptions"/>
      </w:pPr>
      <w:r w:rsidRPr="007E479F">
        <w:rPr>
          <w:i/>
        </w:rPr>
        <w:t>Required:</w:t>
      </w:r>
      <w:r w:rsidR="007E479F" w:rsidRPr="007E479F">
        <w:rPr>
          <w:i/>
        </w:rPr>
        <w:tab/>
      </w:r>
      <w:r w:rsidRPr="00F51A5F">
        <w:t>Yes, if a receiver</w:t>
      </w:r>
      <w:r w:rsidR="009E1532">
        <w:t>’</w:t>
      </w:r>
      <w:r w:rsidRPr="00F51A5F">
        <w:t>s input threshold is determined by an external reference voltage</w:t>
      </w:r>
    </w:p>
    <w:p w:rsidR="005F1462" w:rsidRPr="00F51A5F" w:rsidRDefault="005F1462" w:rsidP="007E479F">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rsidP="007E479F">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CA3B8E">
        <w:t>“</w:t>
      </w:r>
      <w:r w:rsidRPr="00F51A5F">
        <w:t>NA</w:t>
      </w:r>
      <w:r w:rsidR="00CA3B8E">
        <w:t>”</w:t>
      </w:r>
      <w:r w:rsidRPr="00F51A5F">
        <w:t xml:space="preserve"> is allowed for the min and max values only. Note that the numerically largest value should be placed in </w:t>
      </w:r>
      <w:r w:rsidR="009E1532">
        <w:t>‘</w:t>
      </w:r>
      <w:r w:rsidRPr="00F51A5F">
        <w:t>max</w:t>
      </w:r>
      <w:r w:rsidR="009E1532">
        <w:t>’</w:t>
      </w:r>
      <w:r w:rsidRPr="00F51A5F">
        <w:t xml:space="preserve"> column, while the numerically smallest value should be placed in the </w:t>
      </w:r>
      <w:r w:rsidR="009E1532">
        <w:t>‘</w:t>
      </w:r>
      <w:r w:rsidRPr="00F51A5F">
        <w:t>min</w:t>
      </w:r>
      <w:r w:rsidR="009E1532">
        <w:t>’</w:t>
      </w:r>
      <w:r w:rsidRPr="00F51A5F">
        <w:t xml:space="preserve"> column.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typ          min           max</w:t>
      </w:r>
    </w:p>
    <w:p w:rsidR="005F1462" w:rsidRPr="00F51A5F" w:rsidRDefault="005F1462" w:rsidP="007E479F">
      <w:pPr>
        <w:pStyle w:val="Exampletext"/>
      </w:pPr>
      <w:r w:rsidRPr="00F51A5F">
        <w:t>[External Reference]   1.00V        0.95V         1.05V</w:t>
      </w:r>
    </w:p>
    <w:p w:rsidR="005F1462" w:rsidRDefault="005F1462" w:rsidP="007E479F"/>
    <w:p w:rsidR="007E479F" w:rsidRPr="00F51A5F" w:rsidRDefault="007E479F" w:rsidP="007E479F"/>
    <w:p w:rsidR="005F1462" w:rsidRPr="00F51A5F" w:rsidRDefault="005F1462" w:rsidP="007E479F">
      <w:pPr>
        <w:pStyle w:val="KeywordDescriptions"/>
      </w:pPr>
      <w:bookmarkStart w:id="563" w:name="_Toc203975869"/>
      <w:bookmarkStart w:id="564" w:name="_Toc203976290"/>
      <w:bookmarkStart w:id="565" w:name="_Toc203976428"/>
      <w:r w:rsidRPr="007E479F">
        <w:rPr>
          <w:i/>
        </w:rPr>
        <w:t>Keywords:</w:t>
      </w:r>
      <w:r w:rsidR="007E479F" w:rsidRPr="007E479F">
        <w:rPr>
          <w:i/>
        </w:rPr>
        <w:tab/>
      </w:r>
      <w:r w:rsidRPr="007E479F">
        <w:rPr>
          <w:b/>
        </w:rPr>
        <w:t>[TTgnd], [TTpower]</w:t>
      </w:r>
      <w:bookmarkEnd w:id="563"/>
      <w:bookmarkEnd w:id="564"/>
      <w:bookmarkEnd w:id="565"/>
    </w:p>
    <w:p w:rsidR="005F1462" w:rsidRPr="00F51A5F" w:rsidRDefault="005F1462" w:rsidP="007E479F">
      <w:pPr>
        <w:pStyle w:val="KeywordDescriptions"/>
      </w:pPr>
      <w:r w:rsidRPr="007E479F">
        <w:rPr>
          <w:i/>
        </w:rPr>
        <w:t>Required:</w:t>
      </w:r>
      <w:r w:rsidR="007E479F" w:rsidRPr="007E479F">
        <w:rPr>
          <w:i/>
        </w:rPr>
        <w:tab/>
      </w:r>
      <w:r w:rsidRPr="00F51A5F">
        <w:t>No</w:t>
      </w:r>
    </w:p>
    <w:p w:rsidR="005F1462" w:rsidRPr="00F51A5F" w:rsidRDefault="005F1462" w:rsidP="007E479F">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rsidP="007E479F">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CA3B8E">
        <w:t>“</w:t>
      </w:r>
      <w:r w:rsidRPr="00F51A5F">
        <w:t>NA</w:t>
      </w:r>
      <w:r w:rsidR="00CA3B8E">
        <w:t>”</w:t>
      </w:r>
      <w:r w:rsidRPr="00F51A5F">
        <w:t xml:space="preserve"> must be used indicating the TT(typ) value by default.</w:t>
      </w:r>
    </w:p>
    <w:p w:rsidR="005F1462" w:rsidRPr="00F51A5F" w:rsidRDefault="005F1462" w:rsidP="007E479F">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w:t>
      </w:r>
      <w:smartTag w:uri="urn:schemas-microsoft-com:office:smarttags" w:element="State">
        <w:smartTag w:uri="urn:schemas-microsoft-com:office:smarttags" w:element="place">
          <w:r w:rsidRPr="00F51A5F">
            <w:t>Id.</w:t>
          </w:r>
        </w:smartTag>
      </w:smartTag>
      <w:r w:rsidRPr="00F51A5F">
        <w:t xml:space="preserve">  The Id is found from the [GND Clamp] and [POWER Clamp] operating points, and the corresponding TTgnd or TTpower is used to calculate the Ct value.  If the [</w:t>
      </w:r>
      <w:smartTag w:uri="urn:schemas-microsoft-com:office:smarttags" w:element="place">
        <w:smartTag w:uri="urn:schemas-microsoft-com:office:smarttags" w:element="PlaceName">
          <w:r w:rsidRPr="00F51A5F">
            <w:t>Temperature</w:t>
          </w:r>
        </w:smartTag>
        <w:r w:rsidRPr="00F51A5F">
          <w:t xml:space="preserve"> </w:t>
        </w:r>
        <w:smartTag w:uri="urn:schemas-microsoft-com:office:smarttags" w:element="PlaceType">
          <w:r w:rsidRPr="00F51A5F">
            <w:t>Range</w:t>
          </w:r>
        </w:smartTag>
      </w:smartTag>
      <w:r w:rsidRPr="00F51A5F">
        <w:t xml:space="preserve">] keyword is not defined, then use the default </w:t>
      </w:r>
      <w:r w:rsidR="00CA3B8E">
        <w:t>“</w:t>
      </w:r>
      <w:r w:rsidRPr="00F51A5F">
        <w:t>typ</w:t>
      </w:r>
      <w:r w:rsidR="00CA3B8E">
        <w:t>”</w:t>
      </w:r>
      <w:r w:rsidRPr="00F51A5F">
        <w:t xml:space="preserve"> temperature for all Ct calculations.</w:t>
      </w:r>
    </w:p>
    <w:p w:rsidR="005F1462" w:rsidRPr="00F51A5F" w:rsidRDefault="005F1462" w:rsidP="007E479F">
      <w:pPr>
        <w:pStyle w:val="KeywordDescriptions"/>
      </w:pPr>
      <w:r w:rsidRPr="00F51A5F">
        <w:lastRenderedPageBreak/>
        <w:t xml:space="preserve">The effective TT parameter values are intended to APPROXIMATE the effects.  They may be different from the values found in the SPICE diode equations.  </w:t>
      </w:r>
      <w:r w:rsidRPr="00B531B0">
        <w:rPr>
          <w:rPrChange w:id="566" w:author="Michael Mirmak" w:date="2011-08-02T16:40:00Z">
            <w:rPr>
              <w:highlight w:val="yellow"/>
            </w:rPr>
          </w:rPrChange>
        </w:rPr>
        <w:t>Refer to</w:t>
      </w:r>
      <w:r w:rsidRPr="00B531B0">
        <w:t xml:space="preserve"> </w:t>
      </w:r>
      <w:del w:id="567" w:author="Michael Mirmak" w:date="2011-08-02T16:40:00Z">
        <w:r w:rsidRPr="00B531B0" w:rsidDel="00C80B76">
          <w:delText xml:space="preserve">the </w:delText>
        </w:r>
      </w:del>
      <w:ins w:id="568" w:author="Michael Mirmak" w:date="2011-08-02T16:40:00Z">
        <w:r w:rsidR="00C80B76" w:rsidRPr="00B531B0">
          <w:t>S</w:t>
        </w:r>
        <w:r w:rsidR="00C80B76">
          <w:t xml:space="preserve">ection </w:t>
        </w:r>
        <w:r w:rsidR="00C80B76">
          <w:fldChar w:fldCharType="begin"/>
        </w:r>
        <w:r w:rsidR="00C80B76">
          <w:instrText xml:space="preserve"> REF _Ref300057082 \r \h </w:instrText>
        </w:r>
      </w:ins>
      <w:r w:rsidR="00C80B76">
        <w:fldChar w:fldCharType="separate"/>
      </w:r>
      <w:ins w:id="569" w:author="Michael Mirmak" w:date="2011-08-02T17:12:00Z">
        <w:r w:rsidR="00FA10C4">
          <w:t>9</w:t>
        </w:r>
      </w:ins>
      <w:ins w:id="570" w:author="Michael Mirmak" w:date="2011-08-02T16:40:00Z">
        <w:r w:rsidR="00C80B76">
          <w:fldChar w:fldCharType="end"/>
        </w:r>
        <w:r w:rsidR="00B531B0">
          <w:t xml:space="preserve">, </w:t>
        </w:r>
      </w:ins>
      <w:ins w:id="571" w:author="Michael Mirmak" w:date="2011-08-02T16:45:00Z">
        <w:r w:rsidR="00D65650">
          <w:t>"</w:t>
        </w:r>
      </w:ins>
      <w:r w:rsidRPr="00F51A5F">
        <w:t>NOTES ON DATA</w:t>
      </w:r>
      <w:del w:id="572" w:author="Michael Mirmak" w:date="2011-08-02T16:40:00Z">
        <w:r w:rsidRPr="00F51A5F" w:rsidDel="00B531B0">
          <w:delText xml:space="preserve"> </w:delText>
        </w:r>
      </w:del>
      <w:r w:rsidRPr="00F51A5F">
        <w:t xml:space="preserve"> DERIVATION METHOD</w:t>
      </w:r>
      <w:ins w:id="573" w:author="Michael Mirmak" w:date="2011-08-02T16:45:00Z">
        <w:r w:rsidR="00D65650">
          <w:t>"</w:t>
        </w:r>
      </w:ins>
      <w:r w:rsidRPr="00F51A5F">
        <w:t xml:space="preserve"> for extracting the effective values.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TT(typ)         TT(min)         TT(max)</w:t>
      </w:r>
    </w:p>
    <w:p w:rsidR="005F1462" w:rsidRPr="00F51A5F" w:rsidRDefault="005F1462" w:rsidP="007E479F">
      <w:pPr>
        <w:pStyle w:val="Exampletext"/>
      </w:pPr>
      <w:r w:rsidRPr="00F51A5F">
        <w:t>[TTgnd]         10n             12n             9n</w:t>
      </w:r>
    </w:p>
    <w:p w:rsidR="005F1462" w:rsidRPr="00F51A5F" w:rsidRDefault="005F1462" w:rsidP="007E479F">
      <w:pPr>
        <w:pStyle w:val="Exampletext"/>
      </w:pPr>
      <w:r w:rsidRPr="00F51A5F">
        <w:t>[TTpower]       12n             NA              NA</w:t>
      </w:r>
    </w:p>
    <w:p w:rsidR="005F1462" w:rsidRDefault="005F1462" w:rsidP="007E479F"/>
    <w:p w:rsidR="007E479F" w:rsidRPr="00F51A5F" w:rsidRDefault="007E479F" w:rsidP="007E479F"/>
    <w:p w:rsidR="005F1462" w:rsidRPr="00F51A5F" w:rsidRDefault="005F1462" w:rsidP="008A534F">
      <w:pPr>
        <w:pStyle w:val="KeywordDescriptions"/>
      </w:pPr>
      <w:bookmarkStart w:id="574" w:name="_Toc203975870"/>
      <w:bookmarkStart w:id="575" w:name="_Toc203976291"/>
      <w:bookmarkStart w:id="576" w:name="_Toc203976429"/>
      <w:r w:rsidRPr="008A534F">
        <w:rPr>
          <w:i/>
        </w:rPr>
        <w:t>Keywords:</w:t>
      </w:r>
      <w:r w:rsidR="0025355C">
        <w:tab/>
      </w:r>
      <w:r w:rsidRPr="008A534F">
        <w:rPr>
          <w:b/>
        </w:rPr>
        <w:t>[Pulldown], [Pullup], [GND Clamp], [POWER Clamp]</w:t>
      </w:r>
      <w:bookmarkEnd w:id="574"/>
      <w:bookmarkEnd w:id="575"/>
      <w:bookmarkEnd w:id="576"/>
    </w:p>
    <w:p w:rsidR="005F1462" w:rsidRPr="00F51A5F" w:rsidRDefault="005F1462" w:rsidP="008A534F">
      <w:pPr>
        <w:pStyle w:val="KeywordDescriptions"/>
      </w:pPr>
      <w:r w:rsidRPr="008A534F">
        <w:rPr>
          <w:i/>
        </w:rPr>
        <w:t>Required:</w:t>
      </w:r>
      <w:r w:rsidR="0025355C">
        <w:tab/>
      </w:r>
      <w:r w:rsidRPr="00F51A5F">
        <w:t>Yes, if they exist in the model</w:t>
      </w:r>
    </w:p>
    <w:p w:rsidR="005F1462" w:rsidRPr="00F51A5F" w:rsidRDefault="005F1462" w:rsidP="008A534F">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rsidP="008A534F">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8A534F">
      <w:pPr>
        <w:pStyle w:val="KeywordDescriptions"/>
      </w:pPr>
      <w:r w:rsidRPr="00F51A5F">
        <w:t xml:space="preserve">All four columns are required under these keywords.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8A534F">
      <w:pPr>
        <w:pStyle w:val="KeywordDescriptions"/>
      </w:pPr>
      <w:r w:rsidRPr="008A534F">
        <w:rPr>
          <w:i/>
        </w:rPr>
        <w:t>Other Notes:</w:t>
      </w:r>
      <w:r w:rsidR="0025355C">
        <w:tab/>
      </w:r>
      <w:r w:rsidRPr="00F51A5F">
        <w:t xml:space="preserve">The I-V table of the [Pullup] and the [POWER Clamp] structures are </w:t>
      </w:r>
      <w:r w:rsidR="009E1532">
        <w:t>‘</w:t>
      </w:r>
      <w:r w:rsidRPr="00F51A5F">
        <w:t>Vcc relative</w:t>
      </w:r>
      <w:r w:rsidR="009E1532">
        <w:t>’</w:t>
      </w:r>
      <w:r w:rsidRPr="00F51A5F">
        <w:t>, meaning that the voltage values are referenced to the Vcc pin.  (Note</w:t>
      </w:r>
      <w:r w:rsidR="009475B1">
        <w:t>that, u</w:t>
      </w:r>
      <w:r w:rsidRPr="00F51A5F">
        <w:t xml:space="preserve">nder these keywords, all references to </w:t>
      </w:r>
      <w:r w:rsidR="009E1532">
        <w:t>‘</w:t>
      </w:r>
      <w:r w:rsidRPr="00F51A5F">
        <w:t>Vcc</w:t>
      </w:r>
      <w:r w:rsidR="009E1532">
        <w:t>’</w:t>
      </w:r>
      <w:r w:rsidRPr="00F51A5F">
        <w:t xml:space="preserve"> refer to the voltage rail defined by the [Voltage Range], [Pullup Reference], or [POWER Clamp Reference] keywords, as appropriate.)  The voltages in the data tables are derived from the equation:  Vtable = Vcc - Voutput.</w:t>
      </w:r>
    </w:p>
    <w:p w:rsidR="005F1462" w:rsidRPr="00F51A5F" w:rsidRDefault="005F1462" w:rsidP="008A534F">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5F1462" w:rsidRPr="00F51A5F" w:rsidRDefault="005F1462" w:rsidP="008A534F">
      <w:pPr>
        <w:pStyle w:val="KeywordDescriptions"/>
      </w:pPr>
      <w:r w:rsidRPr="00F51A5F">
        <w:t xml:space="preserve">When tabulating data for ECL models, the data in the [Pulldown] table is measured with the output in the </w:t>
      </w:r>
      <w:r w:rsidR="009E1532">
        <w:t>‘</w:t>
      </w:r>
      <w:r w:rsidRPr="00F51A5F">
        <w:t>logic low</w:t>
      </w:r>
      <w:r w:rsidR="009E1532">
        <w:t>’</w:t>
      </w:r>
      <w:r w:rsidRPr="00F51A5F">
        <w:t xml:space="preserve"> state.  In other words, the data in the table represents the I-V characteristics of the output when the output is at the most negative of its two logic levels.  Likewise, the data in the [Pullup] table is measured with the output in the </w:t>
      </w:r>
      <w:r w:rsidR="009E1532">
        <w:t>‘</w:t>
      </w:r>
      <w:r w:rsidRPr="00F51A5F">
        <w:t>logic one</w:t>
      </w:r>
      <w:r w:rsidR="009E1532">
        <w:t>’</w:t>
      </w:r>
      <w:r w:rsidRPr="00F51A5F">
        <w:t xml:space="preserve"> 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rsidP="008A534F">
      <w:pPr>
        <w:pStyle w:val="KeywordDescriptions"/>
      </w:pPr>
      <w:r w:rsidRPr="00F51A5F">
        <w:t>Monotonicity Requirements:</w:t>
      </w:r>
    </w:p>
    <w:p w:rsidR="005F1462" w:rsidRPr="00F51A5F" w:rsidRDefault="005F1462" w:rsidP="008A534F">
      <w:pPr>
        <w:pStyle w:val="KeywordDescriptions"/>
      </w:pPr>
      <w:r w:rsidRPr="00F51A5F">
        <w:t>To be monotonic, the I-V table data must meet any one of the following 8 criteria:</w:t>
      </w:r>
    </w:p>
    <w:p w:rsidR="005F1462" w:rsidRPr="00F51A5F" w:rsidRDefault="005F1462" w:rsidP="006B266E">
      <w:pPr>
        <w:pStyle w:val="ListContinue"/>
      </w:pPr>
      <w:r w:rsidRPr="00F51A5F">
        <w:t>1- The CURRENT axis either increases or remains constant as</w:t>
      </w:r>
      <w:r w:rsidR="009475B1">
        <w:t xml:space="preserve"> </w:t>
      </w:r>
      <w:r w:rsidRPr="00F51A5F">
        <w:t>the voltage axis is increased.</w:t>
      </w:r>
    </w:p>
    <w:p w:rsidR="005F1462" w:rsidRPr="00F51A5F" w:rsidRDefault="005F1462" w:rsidP="006B266E">
      <w:pPr>
        <w:pStyle w:val="ListContinue"/>
      </w:pPr>
      <w:r w:rsidRPr="00F51A5F">
        <w:lastRenderedPageBreak/>
        <w:t>2- The CURRENT axis either increases or remains constant as the voltage axis is decreased.</w:t>
      </w:r>
    </w:p>
    <w:p w:rsidR="005F1462" w:rsidRPr="00F51A5F" w:rsidRDefault="005F1462" w:rsidP="006B266E">
      <w:pPr>
        <w:pStyle w:val="ListContinue"/>
      </w:pPr>
      <w:r w:rsidRPr="00F51A5F">
        <w:t>3- The CURRENT axis either decreases or remains constant as the voltage axis is increased.</w:t>
      </w:r>
    </w:p>
    <w:p w:rsidR="005F1462" w:rsidRPr="00F51A5F" w:rsidRDefault="005F1462" w:rsidP="006B266E">
      <w:pPr>
        <w:pStyle w:val="ListContinue"/>
      </w:pPr>
      <w:r w:rsidRPr="00F51A5F">
        <w:t>4- The CURRENT axis either decreases or remains constant as the voltage axis is decreased.</w:t>
      </w:r>
    </w:p>
    <w:p w:rsidR="005F1462" w:rsidRPr="00F51A5F" w:rsidRDefault="005F1462" w:rsidP="006B266E">
      <w:pPr>
        <w:pStyle w:val="ListContinue"/>
      </w:pPr>
      <w:r w:rsidRPr="00F51A5F">
        <w:t>5- The VOLTAGE axis either increases or remains constant as the current axis is increased.</w:t>
      </w:r>
    </w:p>
    <w:p w:rsidR="005F1462" w:rsidRPr="00F51A5F" w:rsidRDefault="005F1462" w:rsidP="006B266E">
      <w:pPr>
        <w:pStyle w:val="ListContinue"/>
      </w:pPr>
      <w:r w:rsidRPr="00F51A5F">
        <w:t>6- The VOLTAGE axis either increases or remains constant as the current axis is decreased.</w:t>
      </w:r>
    </w:p>
    <w:p w:rsidR="005F1462" w:rsidRPr="00F51A5F" w:rsidRDefault="005F1462" w:rsidP="006B266E">
      <w:pPr>
        <w:pStyle w:val="ListContinue"/>
      </w:pPr>
      <w:r w:rsidRPr="00F51A5F">
        <w:t>7- The VOLTAGE axis either decreases or remains constant as the current axis is increased.</w:t>
      </w:r>
    </w:p>
    <w:p w:rsidR="005F1462" w:rsidRPr="00F51A5F" w:rsidRDefault="005F1462" w:rsidP="006B266E">
      <w:pPr>
        <w:pStyle w:val="ListContinue"/>
      </w:pPr>
      <w:r w:rsidRPr="00F51A5F">
        <w:t>8- The VOLTAGE axis either decreases or remains constant as the current axis is decreased.</w:t>
      </w:r>
    </w:p>
    <w:p w:rsidR="005F1462" w:rsidRPr="00F51A5F" w:rsidRDefault="005F1462" w:rsidP="008A534F">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B266E">
      <w:pPr>
        <w:pStyle w:val="ListContinue"/>
      </w:pPr>
      <w:r>
        <w:t>“</w:t>
      </w:r>
      <w:r w:rsidR="005F1462" w:rsidRPr="00F51A5F">
        <w:t>Warning: Line 300, Pulldown I-V table for model DC040403 is non-monotonic!  Most simulators will filter this data to remove the non-monotonic data.</w:t>
      </w:r>
      <w:r>
        <w:t>”</w:t>
      </w:r>
    </w:p>
    <w:p w:rsidR="005F1462" w:rsidRPr="00F51A5F" w:rsidRDefault="005F1462" w:rsidP="008A534F">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rsidP="008A534F">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rsidP="008A534F">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rsidP="008A534F">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rsidP="008A534F">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8A534F" w:rsidP="008A534F">
      <w:pPr>
        <w:pStyle w:val="KeywordDescriptions"/>
        <w:rPr>
          <w:i/>
        </w:rPr>
      </w:pPr>
      <w:r w:rsidRPr="00DF0D2F">
        <w:rPr>
          <w:i/>
        </w:rPr>
        <w:t>Example:</w:t>
      </w:r>
    </w:p>
    <w:p w:rsidR="005F1462" w:rsidRPr="00F51A5F" w:rsidRDefault="005F1462" w:rsidP="008A534F">
      <w:pPr>
        <w:pStyle w:val="Exampletext"/>
      </w:pPr>
      <w:r w:rsidRPr="00F51A5F">
        <w:t>[Pulldown]</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-4.0V    -39.0m    -33.0m    -43.0m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lastRenderedPageBreak/>
        <w:t xml:space="preserve">    5.0V     40.0m     34.0m     45.0m</w:t>
      </w:r>
    </w:p>
    <w:p w:rsidR="005F1462" w:rsidRPr="00F51A5F" w:rsidRDefault="005F1462" w:rsidP="008A534F">
      <w:pPr>
        <w:pStyle w:val="Exampletext"/>
      </w:pPr>
      <w:r w:rsidRPr="00F51A5F">
        <w:t xml:space="preserve">   10.0V     45.0m     40.0m     49.0m</w:t>
      </w:r>
    </w:p>
    <w:p w:rsidR="005F1462" w:rsidRPr="00F51A5F" w:rsidRDefault="005F1462" w:rsidP="008A534F">
      <w:pPr>
        <w:pStyle w:val="Exampletext"/>
      </w:pPr>
      <w:r w:rsidRPr="00F51A5F">
        <w:t>|</w:t>
      </w:r>
    </w:p>
    <w:p w:rsidR="005F1462" w:rsidRPr="00F51A5F" w:rsidRDefault="005F1462" w:rsidP="008A534F">
      <w:pPr>
        <w:pStyle w:val="Exampletext"/>
      </w:pPr>
      <w:r w:rsidRPr="00F51A5F">
        <w:t>[Pullup]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-4.0V     31.0m     29.0m     33.0m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10.0V    -38.0m    -35.0m    -40.0m</w:t>
      </w:r>
    </w:p>
    <w:p w:rsidR="005F1462" w:rsidRPr="00F51A5F" w:rsidRDefault="005F1462" w:rsidP="008A534F">
      <w:pPr>
        <w:pStyle w:val="Exampletext"/>
      </w:pPr>
      <w:r w:rsidRPr="00F51A5F">
        <w:t>|</w:t>
      </w:r>
    </w:p>
    <w:p w:rsidR="005F1462" w:rsidRPr="00F51A5F" w:rsidRDefault="005F1462" w:rsidP="008A534F">
      <w:pPr>
        <w:pStyle w:val="Exampletext"/>
      </w:pPr>
      <w:r w:rsidRPr="00F51A5F">
        <w:t>[GND Clamp]</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-3900.0m  -3800.0m  -4000.0m</w:t>
      </w:r>
    </w:p>
    <w:p w:rsidR="005F1462" w:rsidRPr="00F51A5F" w:rsidRDefault="005F1462" w:rsidP="008A534F">
      <w:pPr>
        <w:pStyle w:val="Exampletext"/>
      </w:pPr>
      <w:r w:rsidRPr="00F51A5F">
        <w:t xml:space="preserve">   -0.7V    -80.0m    -75.0m    -85.0m</w:t>
      </w:r>
    </w:p>
    <w:p w:rsidR="005F1462" w:rsidRPr="00F51A5F" w:rsidRDefault="005F1462" w:rsidP="008A534F">
      <w:pPr>
        <w:pStyle w:val="Exampletext"/>
      </w:pPr>
      <w:r w:rsidRPr="00F51A5F">
        <w:t xml:space="preserve">   -0.6V    -22.0m    -20.0m    -25.0m</w:t>
      </w:r>
    </w:p>
    <w:p w:rsidR="005F1462" w:rsidRPr="00F51A5F" w:rsidRDefault="005F1462" w:rsidP="008A534F">
      <w:pPr>
        <w:pStyle w:val="Exampletext"/>
      </w:pPr>
      <w:r w:rsidRPr="00F51A5F">
        <w:t xml:space="preserve">   -0.5V     -2.4m     -2.0m     -2.9m</w:t>
      </w:r>
    </w:p>
    <w:p w:rsidR="005F1462" w:rsidRPr="00F51A5F" w:rsidRDefault="005F1462" w:rsidP="008A534F">
      <w:pPr>
        <w:pStyle w:val="Exampletext"/>
      </w:pPr>
      <w:r w:rsidRPr="00F51A5F">
        <w:t xml:space="preserve">   -0.4V      0.0m      0.0m      0.0m</w:t>
      </w:r>
    </w:p>
    <w:p w:rsidR="005F1462" w:rsidRPr="00F51A5F" w:rsidRDefault="005F1462" w:rsidP="008A534F">
      <w:pPr>
        <w:pStyle w:val="Exampletext"/>
      </w:pPr>
      <w:r w:rsidRPr="00F51A5F">
        <w:t xml:space="preserve">    5.0V      0.0m      0.0m      0.0m</w:t>
      </w:r>
    </w:p>
    <w:p w:rsidR="0037693F" w:rsidRDefault="005F1462" w:rsidP="008A534F">
      <w:pPr>
        <w:pStyle w:val="Exampletext"/>
      </w:pPr>
      <w:r w:rsidRPr="00F51A5F">
        <w:t>|</w:t>
      </w:r>
    </w:p>
    <w:p w:rsidR="005F1462" w:rsidRPr="00F51A5F" w:rsidRDefault="005F1462" w:rsidP="008A534F">
      <w:pPr>
        <w:pStyle w:val="Exampletext"/>
      </w:pPr>
      <w:r w:rsidRPr="00F51A5F">
        <w:t>[POWER Clamp]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4450.0m       NA        NA</w:t>
      </w:r>
    </w:p>
    <w:p w:rsidR="005F1462" w:rsidRPr="00F51A5F" w:rsidRDefault="005F1462" w:rsidP="008A534F">
      <w:pPr>
        <w:pStyle w:val="Exampletext"/>
      </w:pPr>
      <w:r w:rsidRPr="00F51A5F">
        <w:t xml:space="preserve">   -0.7V     95.0m       NA        NA</w:t>
      </w:r>
    </w:p>
    <w:p w:rsidR="005F1462" w:rsidRPr="00F51A5F" w:rsidRDefault="005F1462" w:rsidP="008A534F">
      <w:pPr>
        <w:pStyle w:val="Exampletext"/>
      </w:pPr>
      <w:r w:rsidRPr="00F51A5F">
        <w:t xml:space="preserve">   -0.6V     23.0m       NA        NA</w:t>
      </w:r>
    </w:p>
    <w:p w:rsidR="005F1462" w:rsidRPr="00F51A5F" w:rsidRDefault="005F1462" w:rsidP="008A534F">
      <w:pPr>
        <w:pStyle w:val="Exampletext"/>
      </w:pPr>
      <w:r w:rsidRPr="00F51A5F">
        <w:t xml:space="preserve">   -0.5V      2.4m       NA        NA</w:t>
      </w:r>
    </w:p>
    <w:p w:rsidR="005F1462" w:rsidRPr="00F51A5F" w:rsidRDefault="005F1462" w:rsidP="008A534F">
      <w:pPr>
        <w:pStyle w:val="Exampletext"/>
      </w:pPr>
      <w:r w:rsidRPr="00F51A5F">
        <w:t xml:space="preserve">   -0.4V      0.0m       NA        NA</w:t>
      </w:r>
    </w:p>
    <w:p w:rsidR="005F1462" w:rsidRPr="00F51A5F" w:rsidRDefault="005F1462" w:rsidP="008A534F">
      <w:pPr>
        <w:pStyle w:val="Exampletext"/>
      </w:pPr>
      <w:r w:rsidRPr="00F51A5F">
        <w:t xml:space="preserve">    0.0V      0.0m       NA        NA</w:t>
      </w:r>
    </w:p>
    <w:p w:rsidR="005F1462" w:rsidRDefault="005F1462" w:rsidP="008A534F"/>
    <w:p w:rsidR="008A534F" w:rsidRPr="00F51A5F" w:rsidRDefault="008A534F" w:rsidP="008A534F"/>
    <w:p w:rsidR="005F1462" w:rsidRPr="00F51A5F" w:rsidRDefault="005F1462" w:rsidP="005853A0">
      <w:pPr>
        <w:pStyle w:val="KeywordDescriptions"/>
      </w:pPr>
      <w:bookmarkStart w:id="577" w:name="_Toc203975871"/>
      <w:bookmarkStart w:id="578" w:name="_Toc203976292"/>
      <w:bookmarkStart w:id="579" w:name="_Toc203976430"/>
      <w:r w:rsidRPr="005853A0">
        <w:rPr>
          <w:i/>
        </w:rPr>
        <w:t>Keywords:</w:t>
      </w:r>
      <w:r w:rsidR="007D3361">
        <w:tab/>
      </w:r>
      <w:r w:rsidRPr="005853A0">
        <w:rPr>
          <w:b/>
        </w:rPr>
        <w:t>[ISSO PD], [ISSO PU]</w:t>
      </w:r>
      <w:bookmarkEnd w:id="577"/>
      <w:bookmarkEnd w:id="578"/>
      <w:bookmarkEnd w:id="579"/>
    </w:p>
    <w:p w:rsidR="005F1462" w:rsidRPr="00F51A5F" w:rsidRDefault="005F1462" w:rsidP="005853A0">
      <w:pPr>
        <w:pStyle w:val="KeywordDescriptions"/>
      </w:pPr>
      <w:r w:rsidRPr="005853A0">
        <w:rPr>
          <w:i/>
        </w:rPr>
        <w:t>Required:</w:t>
      </w:r>
      <w:r w:rsidR="007D3361">
        <w:tab/>
      </w:r>
      <w:r w:rsidRPr="00F51A5F">
        <w:t>No</w:t>
      </w:r>
    </w:p>
    <w:p w:rsidR="005F1462" w:rsidRPr="00F51A5F" w:rsidRDefault="005F1462" w:rsidP="005853A0">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rsidP="005853A0">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rsidP="005853A0">
      <w:pPr>
        <w:pStyle w:val="KeywordDescriptions"/>
      </w:pPr>
      <w:r w:rsidRPr="00F51A5F">
        <w:t xml:space="preserve">All four columns are required under this keyword.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w:t>
      </w:r>
      <w:r w:rsidRPr="00F51A5F">
        <w:lastRenderedPageBreak/>
        <w:t xml:space="preserve">specified for the first and last voltage points in any table.  Each table must have at least 2, but not more than 100, rows.  </w:t>
      </w:r>
    </w:p>
    <w:p w:rsidR="005F1462" w:rsidRPr="00F51A5F" w:rsidRDefault="005F1462" w:rsidP="005853A0">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rsidP="005853A0">
      <w:pPr>
        <w:pStyle w:val="KeywordDescriptions"/>
      </w:pPr>
      <w:r w:rsidRPr="00F51A5F">
        <w:t>If the [ISSO_PD] and [ISSO_PU] keywords are not present, the effect of power supply variations on the I-V tables is not explicitly defined by the model.</w:t>
      </w:r>
    </w:p>
    <w:p w:rsidR="005F1462" w:rsidRDefault="005F1462" w:rsidP="005853A0">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ins w:id="580" w:author="Michael Mirmak" w:date="2011-08-02T15:17:00Z">
        <w:r w:rsidR="00210445">
          <w:rPr>
            <w:highlight w:val="yellow"/>
          </w:rPr>
          <w:fldChar w:fldCharType="begin"/>
        </w:r>
        <w:r w:rsidR="00210445">
          <w:instrText xml:space="preserve"> REF _Ref300061561 \r \h </w:instrText>
        </w:r>
        <w:r w:rsidR="00210445">
          <w:rPr>
            <w:highlight w:val="yellow"/>
          </w:rPr>
        </w:r>
      </w:ins>
      <w:r w:rsidR="00210445">
        <w:rPr>
          <w:highlight w:val="yellow"/>
        </w:rPr>
        <w:fldChar w:fldCharType="separate"/>
      </w:r>
      <w:ins w:id="581" w:author="Michael Mirmak" w:date="2011-08-02T17:12:00Z">
        <w:r w:rsidR="00FA10C4">
          <w:t>Figure 7</w:t>
        </w:r>
      </w:ins>
      <w:ins w:id="582" w:author="Michael Mirmak" w:date="2011-08-02T15:17:00Z">
        <w:r w:rsidR="00210445">
          <w:rPr>
            <w:highlight w:val="yellow"/>
          </w:rPr>
          <w:fldChar w:fldCharType="end"/>
        </w:r>
      </w:ins>
      <w:del w:id="583" w:author="Michael Mirmak" w:date="2011-08-02T15:17:00Z">
        <w:r w:rsidR="004611B8" w:rsidRPr="00CA3B8E" w:rsidDel="00210445">
          <w:rPr>
            <w:highlight w:val="yellow"/>
          </w:rPr>
          <w:delText>Figure 7</w:delText>
        </w:r>
      </w:del>
      <w:r w:rsidRPr="00F51A5F">
        <w:t>.  This Vtable voltage is swept f</w:t>
      </w:r>
      <w:ins w:id="584" w:author="Michael Mirmak" w:date="2011-08-02T16:52:00Z">
        <w:r w:rsidR="00751ADD">
          <w:t>r</w:t>
        </w:r>
      </w:ins>
      <w:r w:rsidRPr="00F51A5F">
        <w:t>o</w:t>
      </w:r>
      <w:del w:id="585" w:author="Michael Mirmak" w:date="2011-08-02T16:52:00Z">
        <w:r w:rsidRPr="00F51A5F" w:rsidDel="00751ADD">
          <w:delText>r</w:delText>
        </w:r>
      </w:del>
      <w:r w:rsidRPr="00F51A5F">
        <w:t xml:space="preserve">m -Vcc (typical) to +Vcc (typical) and is relative to the [Pulldown Reference] typ/min/max values for the corresponding columns.  The output is connected to the </w:t>
      </w:r>
      <w:del w:id="586" w:author="Michael Mirmak" w:date="2011-08-02T16:55:00Z">
        <w:r w:rsidRPr="00F51A5F" w:rsidDel="00A0410D">
          <w:delText xml:space="preserve">Vcc </w:delText>
        </w:r>
      </w:del>
      <w:ins w:id="587" w:author="Michael Mirmak" w:date="2011-08-02T16:55:00Z">
        <w:r w:rsidR="00A0410D">
          <w:t>GND</w:t>
        </w:r>
        <w:r w:rsidR="00A0410D" w:rsidRPr="00F51A5F">
          <w:t xml:space="preserve"> </w:t>
        </w:r>
      </w:ins>
      <w:r w:rsidRPr="00F51A5F">
        <w:t xml:space="preserve">(typical) value as shown </w:t>
      </w:r>
      <w:r w:rsidR="00CA3B8E">
        <w:t xml:space="preserve">in </w:t>
      </w:r>
      <w:ins w:id="588" w:author="Michael Mirmak" w:date="2011-08-02T15:17:00Z">
        <w:r w:rsidR="00210445">
          <w:rPr>
            <w:highlight w:val="yellow"/>
          </w:rPr>
          <w:fldChar w:fldCharType="begin"/>
        </w:r>
        <w:r w:rsidR="00210445">
          <w:instrText xml:space="preserve"> REF _Ref300061561 \r \h </w:instrText>
        </w:r>
        <w:r w:rsidR="00210445">
          <w:rPr>
            <w:highlight w:val="yellow"/>
          </w:rPr>
        </w:r>
      </w:ins>
      <w:r w:rsidR="00210445">
        <w:rPr>
          <w:highlight w:val="yellow"/>
        </w:rPr>
        <w:fldChar w:fldCharType="separate"/>
      </w:r>
      <w:ins w:id="589" w:author="Michael Mirmak" w:date="2011-08-02T17:12:00Z">
        <w:r w:rsidR="00FA10C4">
          <w:t>Figure 7</w:t>
        </w:r>
      </w:ins>
      <w:ins w:id="590" w:author="Michael Mirmak" w:date="2011-08-02T15:17:00Z">
        <w:r w:rsidR="00210445">
          <w:rPr>
            <w:highlight w:val="yellow"/>
          </w:rPr>
          <w:fldChar w:fldCharType="end"/>
        </w:r>
      </w:ins>
      <w:del w:id="591" w:author="Michael Mirmak" w:date="2011-08-02T15:17:00Z">
        <w:r w:rsidR="00CA3B8E" w:rsidRPr="0030668E" w:rsidDel="00210445">
          <w:rPr>
            <w:rPrChange w:id="592" w:author="Michael Mirmak" w:date="2011-08-02T15:58:00Z">
              <w:rPr>
                <w:highlight w:val="yellow"/>
              </w:rPr>
            </w:rPrChange>
          </w:rPr>
          <w:delText>Figure 7</w:delText>
        </w:r>
      </w:del>
      <w:r w:rsidRPr="0030668E">
        <w:rPr>
          <w:rPrChange w:id="593" w:author="Michael Mirmak" w:date="2011-08-02T15:58:00Z">
            <w:rPr>
              <w:highlight w:val="yellow"/>
            </w:rPr>
          </w:rPrChange>
        </w:rPr>
        <w:t>.</w:t>
      </w:r>
    </w:p>
    <w:p w:rsidR="00C51534" w:rsidRDefault="00C51534">
      <w:r>
        <w:br w:type="page"/>
      </w:r>
    </w:p>
    <w:p w:rsidR="002C69B1" w:rsidRDefault="008146CD" w:rsidP="008146CD">
      <w:pPr>
        <w:jc w:val="center"/>
      </w:pPr>
      <w:r>
        <w:object w:dxaOrig="8153" w:dyaOrig="5418">
          <v:shape id="_x0000_i1028" type="#_x0000_t75" style="width:407.5pt;height:270.5pt" o:ole="">
            <v:imagedata r:id="rId20" o:title=""/>
          </v:shape>
          <o:OLEObject Type="Embed" ProgID="Visio.Drawing.11" ShapeID="_x0000_i1028" DrawAspect="Content" ObjectID="_1373811932" r:id="rId21"/>
        </w:object>
      </w:r>
    </w:p>
    <w:p w:rsidR="008146CD" w:rsidRDefault="00F95F2F" w:rsidP="00CE2A56">
      <w:pPr>
        <w:pStyle w:val="Figurecaption"/>
      </w:pPr>
      <w:bookmarkStart w:id="594" w:name="_Ref300061561"/>
      <w:ins w:id="595" w:author="Michael Mirmak" w:date="2011-08-02T16:02:00Z">
        <w:r>
          <w:t xml:space="preserve"> - </w:t>
        </w:r>
      </w:ins>
      <w:r w:rsidR="00DC72CD">
        <w:t>{Caption needed}</w:t>
      </w:r>
      <w:bookmarkEnd w:id="594"/>
    </w:p>
    <w:p w:rsidR="008146CD" w:rsidRDefault="008146CD" w:rsidP="008146CD"/>
    <w:p w:rsidR="008146CD" w:rsidRPr="00F51A5F" w:rsidRDefault="008146CD" w:rsidP="008146CD"/>
    <w:p w:rsidR="005F1462" w:rsidRPr="00F51A5F" w:rsidRDefault="005F1462" w:rsidP="00F51A5F">
      <w:pPr>
        <w:pStyle w:val="PlainText"/>
      </w:pPr>
      <w:r w:rsidRPr="00F51A5F">
        <w:t xml:space="preserve"> </w:t>
      </w:r>
      <w:smartTag w:uri="urn:schemas-microsoft-com:office:smarttags" w:element="place">
        <w:smartTag w:uri="urn:schemas-microsoft-com:office:smarttags" w:element="PlaceName">
          <w:r w:rsidRPr="00F51A5F">
            <w:t>Low</w:t>
          </w:r>
        </w:smartTag>
        <w:r w:rsidRPr="00F51A5F">
          <w:t xml:space="preserve"> </w:t>
        </w:r>
        <w:smartTag w:uri="urn:schemas-microsoft-com:office:smarttags" w:element="PlaceType">
          <w:r w:rsidRPr="00F51A5F">
            <w:t>State</w:t>
          </w:r>
        </w:smartTag>
      </w:smartTag>
      <w:r w:rsidRPr="00F51A5F">
        <w:t xml:space="preserve"> (logic zero)</w:t>
      </w:r>
    </w:p>
    <w:p w:rsidR="005F1462" w:rsidRPr="00F51A5F" w:rsidRDefault="005F1462" w:rsidP="00F51A5F">
      <w:pPr>
        <w:pStyle w:val="PlainText"/>
      </w:pPr>
      <w:r w:rsidRPr="00F51A5F">
        <w:t>|</w:t>
      </w: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w:t>
      </w:r>
    </w:p>
    <w:p w:rsidR="005F1462" w:rsidRPr="00F51A5F" w:rsidRDefault="005F1462" w:rsidP="00F51A5F">
      <w:pPr>
        <w:pStyle w:val="PlainText"/>
      </w:pPr>
      <w:r w:rsidRPr="00F51A5F">
        <w:t>|               |       |</w:t>
      </w:r>
    </w:p>
    <w:p w:rsidR="005F1462" w:rsidRPr="00F51A5F" w:rsidRDefault="005F1462" w:rsidP="00F51A5F">
      <w:pPr>
        <w:pStyle w:val="PlainText"/>
      </w:pPr>
      <w:r w:rsidRPr="00F51A5F">
        <w:t>|               |       | Isso_pd (function of Vtable from -Vcc to Vcc)</w:t>
      </w:r>
    </w:p>
    <w:p w:rsidR="005F1462" w:rsidRPr="00F51A5F" w:rsidRDefault="005F1462" w:rsidP="00F51A5F">
      <w:pPr>
        <w:pStyle w:val="PlainText"/>
      </w:pPr>
      <w:r w:rsidRPr="00F51A5F">
        <w:t xml:space="preserve">|               |_______| &lt;------  </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Vcc or pullup reference typ/min/max value)</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              </w:t>
      </w:r>
    </w:p>
    <w:p w:rsidR="005F1462" w:rsidRPr="00F51A5F" w:rsidRDefault="005F1462" w:rsidP="00F51A5F">
      <w:pPr>
        <w:pStyle w:val="PlainText"/>
      </w:pPr>
      <w:r w:rsidRPr="00F51A5F">
        <w:t>|                 Vtable</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Default="005F1462" w:rsidP="005853A0">
      <w:pPr>
        <w:pStyle w:val="KeywordDescriptions"/>
      </w:pPr>
      <w:r w:rsidRPr="00F51A5F">
        <w:lastRenderedPageBreak/>
        <w:t xml:space="preserve">The effective current table for the Isso_pu current is extracted by the following process.  The buffer is set to </w:t>
      </w:r>
      <w:r w:rsidR="00CA3B8E">
        <w:t>“</w:t>
      </w:r>
      <w:r w:rsidRPr="00F51A5F">
        <w:t>logic one</w:t>
      </w:r>
      <w:r w:rsidR="00CA3B8E">
        <w:t>”</w:t>
      </w:r>
      <w:r w:rsidRPr="00F51A5F">
        <w:t xml:space="preserve">.  A Vtable voltage source is inserted between the [Pullup Reference] node and the buffer as shown below.  This Vtable voltage is swept form -Vcc (typical) to +Vcc (typical) and is relative to the [Pullup Reference] typ/min/max values for the corresponding columns.  The output is connected to the Vcc (typical) value as shown </w:t>
      </w:r>
      <w:r w:rsidR="00A92BAB">
        <w:t xml:space="preserve">in </w:t>
      </w:r>
      <w:ins w:id="596" w:author="Michael Mirmak" w:date="2011-08-02T15:17:00Z">
        <w:r w:rsidR="00210445">
          <w:rPr>
            <w:highlight w:val="yellow"/>
          </w:rPr>
          <w:fldChar w:fldCharType="begin"/>
        </w:r>
        <w:r w:rsidR="00210445">
          <w:instrText xml:space="preserve"> REF _Ref300061582 \r \h </w:instrText>
        </w:r>
        <w:r w:rsidR="00210445">
          <w:rPr>
            <w:highlight w:val="yellow"/>
          </w:rPr>
        </w:r>
      </w:ins>
      <w:r w:rsidR="00210445">
        <w:rPr>
          <w:highlight w:val="yellow"/>
        </w:rPr>
        <w:fldChar w:fldCharType="separate"/>
      </w:r>
      <w:ins w:id="597" w:author="Michael Mirmak" w:date="2011-08-02T17:12:00Z">
        <w:r w:rsidR="00FA10C4">
          <w:t>Figure 8</w:t>
        </w:r>
      </w:ins>
      <w:ins w:id="598" w:author="Michael Mirmak" w:date="2011-08-02T15:17:00Z">
        <w:r w:rsidR="00210445">
          <w:rPr>
            <w:highlight w:val="yellow"/>
          </w:rPr>
          <w:fldChar w:fldCharType="end"/>
        </w:r>
      </w:ins>
      <w:del w:id="599" w:author="Michael Mirmak" w:date="2011-08-02T15:17:00Z">
        <w:r w:rsidR="00A92BAB" w:rsidRPr="00A92BAB" w:rsidDel="00210445">
          <w:rPr>
            <w:highlight w:val="yellow"/>
          </w:rPr>
          <w:delText>Figure 8</w:delText>
        </w:r>
      </w:del>
      <w:r w:rsidRPr="00F51A5F">
        <w:t>.</w:t>
      </w:r>
    </w:p>
    <w:p w:rsidR="008146CD" w:rsidRDefault="008146CD">
      <w:r>
        <w:br w:type="page"/>
      </w:r>
    </w:p>
    <w:p w:rsidR="008146CD" w:rsidRDefault="008146CD" w:rsidP="008146CD">
      <w:pPr>
        <w:pStyle w:val="KeywordDescriptions"/>
        <w:jc w:val="center"/>
      </w:pPr>
      <w:r>
        <w:object w:dxaOrig="7135" w:dyaOrig="5419">
          <v:shape id="_x0000_i1029" type="#_x0000_t75" style="width:357pt;height:270.5pt" o:ole="">
            <v:imagedata r:id="rId22" o:title=""/>
          </v:shape>
          <o:OLEObject Type="Embed" ProgID="Visio.Drawing.11" ShapeID="_x0000_i1029" DrawAspect="Content" ObjectID="_1373811933" r:id="rId23"/>
        </w:object>
      </w:r>
    </w:p>
    <w:p w:rsidR="008146CD" w:rsidRDefault="00F95F2F" w:rsidP="00CE2A56">
      <w:pPr>
        <w:pStyle w:val="Figurecaption"/>
      </w:pPr>
      <w:bookmarkStart w:id="600" w:name="_Ref300061582"/>
      <w:ins w:id="601" w:author="Michael Mirmak" w:date="2011-08-02T16:02:00Z">
        <w:r>
          <w:t xml:space="preserve"> - </w:t>
        </w:r>
      </w:ins>
      <w:r w:rsidR="00DC72CD">
        <w:t>{Caption needed}</w:t>
      </w:r>
      <w:bookmarkEnd w:id="600"/>
    </w:p>
    <w:p w:rsidR="008146CD" w:rsidRDefault="008146CD" w:rsidP="005853A0">
      <w:pPr>
        <w:pStyle w:val="KeywordDescriptions"/>
      </w:pPr>
    </w:p>
    <w:p w:rsidR="002C69B1" w:rsidRPr="00F51A5F" w:rsidRDefault="002C69B1" w:rsidP="00F51A5F">
      <w:pPr>
        <w:pStyle w:val="PlainText"/>
      </w:pPr>
    </w:p>
    <w:p w:rsidR="005F1462" w:rsidRPr="00F51A5F" w:rsidRDefault="005F1462" w:rsidP="00F51A5F">
      <w:pPr>
        <w:pStyle w:val="PlainText"/>
      </w:pPr>
      <w:r w:rsidRPr="00F51A5F">
        <w:t xml:space="preserve"> </w:t>
      </w:r>
      <w:smartTag w:uri="urn:schemas-microsoft-com:office:smarttags" w:element="place">
        <w:smartTag w:uri="urn:schemas-microsoft-com:office:smarttags" w:element="PlaceName">
          <w:r w:rsidRPr="00F51A5F">
            <w:t>High</w:t>
          </w:r>
        </w:smartTag>
        <w:r w:rsidRPr="00F51A5F">
          <w:t xml:space="preserve"> </w:t>
        </w:r>
        <w:smartTag w:uri="urn:schemas-microsoft-com:office:smarttags" w:element="PlaceType">
          <w:r w:rsidRPr="00F51A5F">
            <w:t>State</w:t>
          </w:r>
        </w:smartTag>
      </w:smartTag>
      <w:r w:rsidRPr="00F51A5F">
        <w:t xml:space="preserve"> (logic one)</w:t>
      </w:r>
    </w:p>
    <w:p w:rsidR="005F1462" w:rsidRPr="00F51A5F" w:rsidRDefault="005F1462" w:rsidP="00F51A5F">
      <w:pPr>
        <w:pStyle w:val="PlainText"/>
      </w:pPr>
      <w:r w:rsidRPr="00F51A5F">
        <w:t>|</w:t>
      </w: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Vtable</w:t>
      </w:r>
    </w:p>
    <w:p w:rsidR="005F1462" w:rsidRPr="00F51A5F" w:rsidRDefault="005F1462" w:rsidP="00F51A5F">
      <w:pPr>
        <w:pStyle w:val="PlainText"/>
      </w:pPr>
      <w:r w:rsidRPr="00F51A5F">
        <w:t>|               +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w:t>
      </w:r>
    </w:p>
    <w:p w:rsidR="005F1462" w:rsidRPr="00F51A5F" w:rsidRDefault="005F1462" w:rsidP="00F51A5F">
      <w:pPr>
        <w:pStyle w:val="PlainText"/>
      </w:pPr>
      <w:r w:rsidRPr="00F51A5F">
        <w:t>|               |       |</w:t>
      </w:r>
    </w:p>
    <w:p w:rsidR="005F1462" w:rsidRPr="00F51A5F" w:rsidRDefault="005F1462" w:rsidP="00F51A5F">
      <w:pPr>
        <w:pStyle w:val="PlainText"/>
      </w:pPr>
      <w:r w:rsidRPr="00F51A5F">
        <w:t>|               |       | Isso_pu (function of Vtable from -Vcc to Vcc)</w:t>
      </w:r>
    </w:p>
    <w:p w:rsidR="005F1462" w:rsidRPr="00F51A5F" w:rsidRDefault="005F1462" w:rsidP="00F51A5F">
      <w:pPr>
        <w:pStyle w:val="PlainText"/>
      </w:pPr>
      <w:r w:rsidRPr="00F51A5F">
        <w:t xml:space="preserve">|               |_______| &lt;------ </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GND or pulldown reference typ/min/max value)</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5853A0">
      <w:pPr>
        <w:pStyle w:val="KeywordDescriptions"/>
      </w:pPr>
      <w:r w:rsidRPr="00F51A5F">
        <w:lastRenderedPageBreak/>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rsidP="005853A0">
      <w:pPr>
        <w:pStyle w:val="KeywordDescriptions"/>
      </w:pPr>
      <w:r w:rsidRPr="00F51A5F">
        <w:t>Currents are considered positive when their direction is into the component.</w:t>
      </w:r>
    </w:p>
    <w:p w:rsidR="005F1462" w:rsidRPr="00F51A5F" w:rsidRDefault="005F1462" w:rsidP="005853A0">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rsidP="005853A0">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ins w:id="602" w:author="Michael Mirmak" w:date="2011-08-02T15:17:00Z">
        <w:r w:rsidR="00210445">
          <w:rPr>
            <w:highlight w:val="yellow"/>
          </w:rPr>
          <w:fldChar w:fldCharType="begin"/>
        </w:r>
        <w:r w:rsidR="00210445">
          <w:instrText xml:space="preserve"> REF _Ref300061592 \r \h </w:instrText>
        </w:r>
        <w:r w:rsidR="00210445">
          <w:rPr>
            <w:highlight w:val="yellow"/>
          </w:rPr>
        </w:r>
      </w:ins>
      <w:r w:rsidR="00210445">
        <w:rPr>
          <w:highlight w:val="yellow"/>
        </w:rPr>
        <w:fldChar w:fldCharType="separate"/>
      </w:r>
      <w:ins w:id="603" w:author="Michael Mirmak" w:date="2011-08-02T17:12:00Z">
        <w:r w:rsidR="00FA10C4">
          <w:t>Figure 9</w:t>
        </w:r>
      </w:ins>
      <w:ins w:id="604" w:author="Michael Mirmak" w:date="2011-08-02T15:17:00Z">
        <w:r w:rsidR="00210445">
          <w:rPr>
            <w:highlight w:val="yellow"/>
          </w:rPr>
          <w:fldChar w:fldCharType="end"/>
        </w:r>
      </w:ins>
      <w:del w:id="605" w:author="Michael Mirmak" w:date="2011-08-02T15:17:00Z">
        <w:r w:rsidR="003A7EB6" w:rsidRPr="003A7EB6" w:rsidDel="00210445">
          <w:rPr>
            <w:highlight w:val="yellow"/>
          </w:rPr>
          <w:delText>Figure 9</w:delText>
        </w:r>
      </w:del>
      <w:r w:rsidR="003A7EB6">
        <w:t>.</w:t>
      </w:r>
    </w:p>
    <w:p w:rsidR="008146CD" w:rsidRDefault="008146CD">
      <w:r>
        <w:br w:type="page"/>
      </w:r>
    </w:p>
    <w:p w:rsidR="008146CD" w:rsidRDefault="008146CD" w:rsidP="008146CD">
      <w:pPr>
        <w:pStyle w:val="KeywordDescriptions"/>
        <w:jc w:val="center"/>
      </w:pPr>
      <w:r>
        <w:object w:dxaOrig="6874" w:dyaOrig="4458">
          <v:shape id="_x0000_i1030" type="#_x0000_t75" style="width:344pt;height:223pt" o:ole="">
            <v:imagedata r:id="rId24" o:title=""/>
          </v:shape>
          <o:OLEObject Type="Embed" ProgID="Visio.Drawing.11" ShapeID="_x0000_i1030" DrawAspect="Content" ObjectID="_1373811934" r:id="rId25"/>
        </w:object>
      </w:r>
    </w:p>
    <w:p w:rsidR="008146CD" w:rsidRDefault="00F95F2F" w:rsidP="00CE2A56">
      <w:pPr>
        <w:pStyle w:val="Figurecaption"/>
      </w:pPr>
      <w:bookmarkStart w:id="606" w:name="OLE_LINK3"/>
      <w:bookmarkStart w:id="607" w:name="OLE_LINK4"/>
      <w:bookmarkStart w:id="608" w:name="_Ref300061592"/>
      <w:ins w:id="609" w:author="Michael Mirmak" w:date="2011-08-02T16:02:00Z">
        <w:r>
          <w:t xml:space="preserve"> - </w:t>
        </w:r>
      </w:ins>
      <w:r w:rsidR="00DC72CD">
        <w:t>{Caption needed}</w:t>
      </w:r>
      <w:bookmarkEnd w:id="608"/>
    </w:p>
    <w:bookmarkEnd w:id="606"/>
    <w:bookmarkEnd w:id="607"/>
    <w:p w:rsidR="002C69B1" w:rsidRDefault="002C69B1" w:rsidP="00F51A5F">
      <w:pPr>
        <w:pStyle w:val="PlainText"/>
      </w:pP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 Kpu(t)*Ipu(Vcc-Vout(t))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 &lt;-----  Iout(t)</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 Kpd(t)*Ipd(Vout(t))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w:t>
      </w:r>
    </w:p>
    <w:p w:rsidR="008146CD" w:rsidRDefault="008146CD">
      <w:r>
        <w:br w:type="page"/>
      </w:r>
    </w:p>
    <w:p w:rsidR="005F1462" w:rsidRDefault="005F1462" w:rsidP="005853A0">
      <w:pPr>
        <w:pStyle w:val="KeywordDescriptions"/>
      </w:pPr>
      <w:r w:rsidRPr="00F51A5F">
        <w:lastRenderedPageBreak/>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ins w:id="610" w:author="Michael Mirmak" w:date="2011-08-02T15:18:00Z">
        <w:r w:rsidR="00210445">
          <w:rPr>
            <w:highlight w:val="yellow"/>
          </w:rPr>
          <w:fldChar w:fldCharType="begin"/>
        </w:r>
        <w:r w:rsidR="00210445">
          <w:instrText xml:space="preserve"> REF _Ref300061609 \r \h </w:instrText>
        </w:r>
        <w:r w:rsidR="00210445">
          <w:rPr>
            <w:highlight w:val="yellow"/>
          </w:rPr>
        </w:r>
      </w:ins>
      <w:r w:rsidR="00210445">
        <w:rPr>
          <w:highlight w:val="yellow"/>
        </w:rPr>
        <w:fldChar w:fldCharType="separate"/>
      </w:r>
      <w:ins w:id="611" w:author="Michael Mirmak" w:date="2011-08-02T17:12:00Z">
        <w:r w:rsidR="00FA10C4">
          <w:t>Figure 10</w:t>
        </w:r>
      </w:ins>
      <w:ins w:id="612" w:author="Michael Mirmak" w:date="2011-08-02T15:18:00Z">
        <w:r w:rsidR="00210445">
          <w:rPr>
            <w:highlight w:val="yellow"/>
          </w:rPr>
          <w:fldChar w:fldCharType="end"/>
        </w:r>
      </w:ins>
      <w:del w:id="613" w:author="Michael Mirmak" w:date="2011-08-02T15:18:00Z">
        <w:r w:rsidR="003A7EB6" w:rsidRPr="003A7EB6" w:rsidDel="00210445">
          <w:rPr>
            <w:highlight w:val="yellow"/>
          </w:rPr>
          <w:delText>Figure 10</w:delText>
        </w:r>
      </w:del>
      <w:r w:rsidR="003A7EB6">
        <w:t>.</w:t>
      </w:r>
    </w:p>
    <w:p w:rsidR="008146CD" w:rsidRDefault="008146CD" w:rsidP="008146CD">
      <w:pPr>
        <w:pStyle w:val="KeywordDescriptions"/>
        <w:jc w:val="center"/>
      </w:pPr>
      <w:r>
        <w:object w:dxaOrig="6477" w:dyaOrig="4458">
          <v:shape id="_x0000_i1031" type="#_x0000_t75" style="width:324pt;height:223pt" o:ole="">
            <v:imagedata r:id="rId26" o:title=""/>
          </v:shape>
          <o:OLEObject Type="Embed" ProgID="Visio.Drawing.11" ShapeID="_x0000_i1031" DrawAspect="Content" ObjectID="_1373811935" r:id="rId27"/>
        </w:object>
      </w:r>
    </w:p>
    <w:p w:rsidR="003A7EB6" w:rsidRDefault="00F95F2F" w:rsidP="003A7EB6">
      <w:pPr>
        <w:pStyle w:val="Figurecaption"/>
      </w:pPr>
      <w:bookmarkStart w:id="614" w:name="_Ref300061609"/>
      <w:ins w:id="615" w:author="Michael Mirmak" w:date="2011-08-02T16:02:00Z">
        <w:r>
          <w:t xml:space="preserve"> - </w:t>
        </w:r>
      </w:ins>
      <w:r w:rsidR="003A7EB6">
        <w:t>{Caption needed}</w:t>
      </w:r>
      <w:bookmarkEnd w:id="614"/>
    </w:p>
    <w:p w:rsidR="008146CD" w:rsidRPr="00F51A5F" w:rsidRDefault="008146CD" w:rsidP="005853A0">
      <w:pPr>
        <w:pStyle w:val="KeywordDescriptions"/>
      </w:pPr>
    </w:p>
    <w:p w:rsidR="005F1462" w:rsidRPr="00F51A5F" w:rsidRDefault="005F1462" w:rsidP="00F51A5F">
      <w:pPr>
        <w:pStyle w:val="PlainText"/>
      </w:pPr>
      <w:r w:rsidRPr="00F51A5F">
        <w:t>|</w:t>
      </w: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 Kpu(t)*Ipu(Vcc-Vout(t))*Ksso_pu(Vtable_pu)</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 </w:t>
      </w:r>
    </w:p>
    <w:p w:rsidR="005F1462" w:rsidRPr="00F51A5F" w:rsidRDefault="005F1462" w:rsidP="00F51A5F">
      <w:pPr>
        <w:pStyle w:val="PlainText"/>
      </w:pPr>
      <w:r w:rsidRPr="00F51A5F">
        <w:t>|               |_______| &lt;-----  Vout(t)</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 Kpd(t)*Ipd(Vout(t))*Ksso_pd(Vtable_pd)</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196CD0"/>
    <w:p w:rsidR="0037693F" w:rsidRDefault="005F1462" w:rsidP="005853A0">
      <w:pPr>
        <w:pStyle w:val="KeywordDescriptions"/>
      </w:pPr>
      <w:r w:rsidRPr="00F51A5F">
        <w:t>The Vtable_pd and Vtable_pu values may change at each time step.  The Ksso_pd(Vtable_pd) and Ksso_pu(Vtable_pu) values are derived from the dynamic reference voltage variation and [ISSO PD] and [ISSO PU] table entries according to the formulas below:</w:t>
      </w:r>
    </w:p>
    <w:p w:rsidR="005F1462" w:rsidRPr="00C51534" w:rsidRDefault="005F1462" w:rsidP="00C51534">
      <w:pPr>
        <w:pStyle w:val="BodyText"/>
        <w:jc w:val="center"/>
        <w:rPr>
          <w:i/>
        </w:rPr>
      </w:pPr>
      <w:r w:rsidRPr="00C51534">
        <w:rPr>
          <w:i/>
        </w:rPr>
        <w:t>Ksso_pd(Vtable_pd) = Isso_pd(Vtable_pd)/Isso_pd(0)</w:t>
      </w:r>
    </w:p>
    <w:p w:rsidR="005F1462" w:rsidRPr="00C51534" w:rsidRDefault="005F1462" w:rsidP="00C51534">
      <w:pPr>
        <w:pStyle w:val="BodyText"/>
        <w:jc w:val="center"/>
        <w:rPr>
          <w:i/>
          <w:lang w:val="fr-FR"/>
        </w:rPr>
      </w:pPr>
      <w:r w:rsidRPr="00C51534">
        <w:rPr>
          <w:i/>
          <w:lang w:val="fr-FR"/>
        </w:rPr>
        <w:t>Ksso_pu(Vtable_pu) = Isso_pu(Vtable_pu)/Isso_pu(0)</w:t>
      </w:r>
    </w:p>
    <w:p w:rsidR="005F1462" w:rsidRPr="00F51A5F" w:rsidRDefault="005F1462" w:rsidP="005853A0">
      <w:pPr>
        <w:pStyle w:val="KeywordDescriptions"/>
      </w:pPr>
      <w:r w:rsidRPr="00F51A5F">
        <w:lastRenderedPageBreak/>
        <w:t>Note that the extraction setup equates the currents for each column at Vtable = 0 lines to the corresponding pulldown and pullup table currents:</w:t>
      </w:r>
    </w:p>
    <w:p w:rsidR="005F1462" w:rsidRPr="00C51534" w:rsidRDefault="005F1462" w:rsidP="00C51534">
      <w:pPr>
        <w:pStyle w:val="BodyText"/>
        <w:jc w:val="center"/>
        <w:rPr>
          <w:i/>
        </w:rPr>
      </w:pPr>
      <w:r w:rsidRPr="00C51534">
        <w:rPr>
          <w:i/>
        </w:rPr>
        <w:t>Isso_pd(0) = Ipd(Vcc)</w:t>
      </w:r>
    </w:p>
    <w:p w:rsidR="005F1462" w:rsidRPr="00C51534" w:rsidRDefault="005F1462" w:rsidP="00C51534">
      <w:pPr>
        <w:pStyle w:val="BodyText"/>
        <w:jc w:val="center"/>
        <w:rPr>
          <w:i/>
        </w:rPr>
      </w:pPr>
      <w:r w:rsidRPr="00C51534">
        <w:rPr>
          <w:i/>
        </w:rPr>
        <w:t>Isso_pu(0) = Ipu(Vcc)</w:t>
      </w:r>
    </w:p>
    <w:p w:rsidR="005F1462" w:rsidRPr="00F51A5F" w:rsidRDefault="005F1462" w:rsidP="005853A0">
      <w:pPr>
        <w:pStyle w:val="KeywordDescriptions"/>
      </w:pPr>
      <w:r w:rsidRPr="00F51A5F">
        <w:t>where Vcc are the typ/min/max values for the corresponding typ/min/max columns.</w:t>
      </w:r>
    </w:p>
    <w:p w:rsidR="005F1462" w:rsidRPr="00F51A5F" w:rsidRDefault="005F1462" w:rsidP="005853A0">
      <w:pPr>
        <w:pStyle w:val="KeywordDescriptions"/>
      </w:pPr>
      <w:r w:rsidRPr="005853A0">
        <w:t>For example, for a typ/min/max [Voltage Range] of 5.0V, 4.5V and 5.5V, and with</w:t>
      </w:r>
      <w:r w:rsidRPr="00F51A5F">
        <w:t xml:space="preserve"> the negative reference set to GND, the Isso_pu(0) and Isso_p</w:t>
      </w:r>
      <w:ins w:id="616" w:author="Michael Mirmak" w:date="2011-08-02T16:53:00Z">
        <w:r w:rsidR="00EC4BDC">
          <w:t>d</w:t>
        </w:r>
      </w:ins>
      <w:del w:id="617" w:author="Michael Mirmak" w:date="2011-08-02T16:53:00Z">
        <w:r w:rsidRPr="00F51A5F" w:rsidDel="00EC4BDC">
          <w:delText>u</w:delText>
        </w:r>
      </w:del>
      <w:r w:rsidRPr="00F51A5F">
        <w:t xml:space="preserve">(0) values for typ/min/max should be </w:t>
      </w:r>
      <w:del w:id="618" w:author="Michael Mirmak" w:date="2011-08-02T16:53:00Z">
        <w:r w:rsidRPr="00F51A5F" w:rsidDel="00EC4BDC">
          <w:delText xml:space="preserve">as </w:delText>
        </w:r>
      </w:del>
      <w:r w:rsidRPr="00F51A5F">
        <w:t>equal to the column values as shown</w:t>
      </w:r>
      <w:r w:rsidR="00196CD0">
        <w:t xml:space="preserve"> in </w:t>
      </w:r>
      <w:ins w:id="619" w:author="Michael Mirmak" w:date="2011-08-02T16:03:00Z">
        <w:r w:rsidR="00F95F2F">
          <w:rPr>
            <w:highlight w:val="yellow"/>
          </w:rPr>
          <w:fldChar w:fldCharType="begin"/>
        </w:r>
        <w:r w:rsidR="00F95F2F">
          <w:instrText xml:space="preserve"> REF _Ref300064319 \r \h </w:instrText>
        </w:r>
        <w:r w:rsidR="00F95F2F">
          <w:rPr>
            <w:highlight w:val="yellow"/>
          </w:rPr>
        </w:r>
      </w:ins>
      <w:r w:rsidR="00F95F2F">
        <w:rPr>
          <w:highlight w:val="yellow"/>
        </w:rPr>
        <w:fldChar w:fldCharType="separate"/>
      </w:r>
      <w:ins w:id="620" w:author="Michael Mirmak" w:date="2011-08-02T17:12:00Z">
        <w:r w:rsidR="00FA10C4">
          <w:t>Table 3</w:t>
        </w:r>
      </w:ins>
      <w:ins w:id="621" w:author="Michael Mirmak" w:date="2011-08-02T16:03:00Z">
        <w:r w:rsidR="00F95F2F">
          <w:rPr>
            <w:highlight w:val="yellow"/>
          </w:rPr>
          <w:fldChar w:fldCharType="end"/>
        </w:r>
      </w:ins>
      <w:del w:id="622" w:author="Michael Mirmak" w:date="2011-08-02T16:03:00Z">
        <w:r w:rsidR="00196CD0" w:rsidRPr="00196CD0" w:rsidDel="00F95F2F">
          <w:rPr>
            <w:highlight w:val="yellow"/>
          </w:rPr>
          <w:delText>Table 3</w:delText>
        </w:r>
      </w:del>
      <w:r w:rsidR="00196CD0">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2797A">
        <w:tc>
          <w:tcPr>
            <w:tcW w:w="9806" w:type="dxa"/>
            <w:gridSpan w:val="4"/>
            <w:tcBorders>
              <w:top w:val="nil"/>
              <w:left w:val="nil"/>
              <w:bottom w:val="nil"/>
              <w:right w:val="nil"/>
            </w:tcBorders>
          </w:tcPr>
          <w:p w:rsidR="0022797A" w:rsidRPr="0022797A" w:rsidRDefault="0022797A" w:rsidP="0022797A">
            <w:pPr>
              <w:pStyle w:val="Tablecaption"/>
            </w:pPr>
            <w:bookmarkStart w:id="623" w:name="_Ref300064319"/>
            <w:r w:rsidRPr="0022797A">
              <w:t>{Caption needed}</w:t>
            </w:r>
            <w:bookmarkEnd w:id="623"/>
          </w:p>
        </w:tc>
      </w:tr>
      <w:tr w:rsidR="0022797A" w:rsidRPr="0022797A" w:rsidTr="0022797A">
        <w:tc>
          <w:tcPr>
            <w:tcW w:w="2451" w:type="dxa"/>
            <w:tcBorders>
              <w:top w:val="nil"/>
              <w:left w:val="nil"/>
            </w:tcBorders>
          </w:tcPr>
          <w:p w:rsidR="0022797A" w:rsidRPr="0022797A" w:rsidRDefault="0022797A" w:rsidP="00EF1694"/>
        </w:tc>
        <w:tc>
          <w:tcPr>
            <w:tcW w:w="2451" w:type="dxa"/>
            <w:tcBorders>
              <w:top w:val="single" w:sz="4" w:space="0" w:color="auto"/>
            </w:tcBorders>
          </w:tcPr>
          <w:p w:rsidR="0022797A" w:rsidRPr="004F267D" w:rsidRDefault="0022797A" w:rsidP="00EF1694">
            <w:pPr>
              <w:rPr>
                <w:b/>
              </w:rPr>
            </w:pPr>
            <w:r w:rsidRPr="004F267D">
              <w:rPr>
                <w:b/>
              </w:rPr>
              <w:t>Typ</w:t>
            </w:r>
          </w:p>
        </w:tc>
        <w:tc>
          <w:tcPr>
            <w:tcW w:w="2452" w:type="dxa"/>
            <w:tcBorders>
              <w:top w:val="single" w:sz="4" w:space="0" w:color="auto"/>
            </w:tcBorders>
          </w:tcPr>
          <w:p w:rsidR="0022797A" w:rsidRPr="004F267D" w:rsidRDefault="0022797A" w:rsidP="00EF1694">
            <w:pPr>
              <w:rPr>
                <w:b/>
              </w:rPr>
            </w:pPr>
            <w:r w:rsidRPr="004F267D">
              <w:rPr>
                <w:b/>
              </w:rPr>
              <w:t>min</w:t>
            </w:r>
          </w:p>
        </w:tc>
        <w:tc>
          <w:tcPr>
            <w:tcW w:w="2452" w:type="dxa"/>
            <w:tcBorders>
              <w:top w:val="single" w:sz="4" w:space="0" w:color="auto"/>
            </w:tcBorders>
          </w:tcPr>
          <w:p w:rsidR="0022797A" w:rsidRPr="004F267D" w:rsidRDefault="0022797A" w:rsidP="00EF1694">
            <w:pPr>
              <w:rPr>
                <w:b/>
              </w:rPr>
            </w:pPr>
            <w:r w:rsidRPr="004F267D">
              <w:rPr>
                <w:b/>
              </w:rPr>
              <w:t>max</w:t>
            </w:r>
          </w:p>
        </w:tc>
      </w:tr>
      <w:tr w:rsidR="0022797A" w:rsidRPr="0022797A" w:rsidTr="0022797A">
        <w:tc>
          <w:tcPr>
            <w:tcW w:w="2451" w:type="dxa"/>
          </w:tcPr>
          <w:p w:rsidR="0022797A" w:rsidRPr="004F267D" w:rsidRDefault="0022797A" w:rsidP="00EF1694">
            <w:pPr>
              <w:rPr>
                <w:b/>
              </w:rPr>
            </w:pPr>
            <w:r w:rsidRPr="004F267D">
              <w:rPr>
                <w:b/>
              </w:rPr>
              <w:t>Isso_pd(0)</w:t>
            </w:r>
          </w:p>
        </w:tc>
        <w:tc>
          <w:tcPr>
            <w:tcW w:w="2451" w:type="dxa"/>
          </w:tcPr>
          <w:p w:rsidR="0022797A" w:rsidRPr="0022797A" w:rsidRDefault="0022797A" w:rsidP="00EF1694">
            <w:r w:rsidRPr="0022797A">
              <w:t>Ipd(5.0)</w:t>
            </w:r>
          </w:p>
        </w:tc>
        <w:tc>
          <w:tcPr>
            <w:tcW w:w="2452" w:type="dxa"/>
          </w:tcPr>
          <w:p w:rsidR="0022797A" w:rsidRPr="0022797A" w:rsidRDefault="0022797A" w:rsidP="00EF1694">
            <w:r w:rsidRPr="0022797A">
              <w:t>Ipd(4.5)</w:t>
            </w:r>
          </w:p>
        </w:tc>
        <w:tc>
          <w:tcPr>
            <w:tcW w:w="2452" w:type="dxa"/>
          </w:tcPr>
          <w:p w:rsidR="0022797A" w:rsidRPr="0022797A" w:rsidRDefault="0022797A" w:rsidP="00EF1694">
            <w:r w:rsidRPr="0022797A">
              <w:t>Ipd(5.5)</w:t>
            </w:r>
          </w:p>
        </w:tc>
      </w:tr>
      <w:tr w:rsidR="0022797A" w:rsidRPr="0022797A" w:rsidTr="0022797A">
        <w:tc>
          <w:tcPr>
            <w:tcW w:w="2451" w:type="dxa"/>
          </w:tcPr>
          <w:p w:rsidR="0022797A" w:rsidRPr="004F267D" w:rsidRDefault="0022797A" w:rsidP="00EF1694">
            <w:pPr>
              <w:rPr>
                <w:b/>
                <w:lang w:val="fr-FR"/>
              </w:rPr>
            </w:pPr>
            <w:r w:rsidRPr="004F267D">
              <w:rPr>
                <w:b/>
                <w:lang w:val="fr-FR"/>
              </w:rPr>
              <w:t>Isso_pu(0)</w:t>
            </w:r>
          </w:p>
        </w:tc>
        <w:tc>
          <w:tcPr>
            <w:tcW w:w="2451" w:type="dxa"/>
          </w:tcPr>
          <w:p w:rsidR="0022797A" w:rsidRPr="0022797A" w:rsidRDefault="0022797A" w:rsidP="00EF1694">
            <w:pPr>
              <w:rPr>
                <w:lang w:val="fr-FR"/>
              </w:rPr>
            </w:pPr>
            <w:r w:rsidRPr="0022797A">
              <w:rPr>
                <w:lang w:val="fr-FR"/>
              </w:rPr>
              <w:t>Ipu(5.0)</w:t>
            </w:r>
          </w:p>
        </w:tc>
        <w:tc>
          <w:tcPr>
            <w:tcW w:w="2452" w:type="dxa"/>
          </w:tcPr>
          <w:p w:rsidR="0022797A" w:rsidRPr="0022797A" w:rsidRDefault="0022797A" w:rsidP="00EF1694">
            <w:pPr>
              <w:rPr>
                <w:lang w:val="fr-FR"/>
              </w:rPr>
            </w:pPr>
            <w:r w:rsidRPr="0022797A">
              <w:rPr>
                <w:lang w:val="fr-FR"/>
              </w:rPr>
              <w:t>Ipu(4.5)</w:t>
            </w:r>
          </w:p>
        </w:tc>
        <w:tc>
          <w:tcPr>
            <w:tcW w:w="2452" w:type="dxa"/>
          </w:tcPr>
          <w:p w:rsidR="0022797A" w:rsidRPr="0022797A" w:rsidRDefault="0022797A" w:rsidP="00EF1694">
            <w:pPr>
              <w:rPr>
                <w:lang w:val="fr-FR"/>
              </w:rPr>
            </w:pPr>
            <w:r w:rsidRPr="0022797A">
              <w:rPr>
                <w:lang w:val="fr-FR"/>
              </w:rPr>
              <w:t>Ipu(5.5)</w:t>
            </w:r>
          </w:p>
        </w:tc>
      </w:tr>
    </w:tbl>
    <w:p w:rsidR="005F1462" w:rsidRPr="00F51A5F" w:rsidRDefault="005F1462" w:rsidP="00FD54B4">
      <w:r w:rsidRPr="00F51A5F">
        <w:t>|</w:t>
      </w:r>
    </w:p>
    <w:p w:rsidR="005F1462" w:rsidRPr="00F51A5F" w:rsidRDefault="005F1462" w:rsidP="005853A0">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rsidP="005853A0">
      <w:pPr>
        <w:pStyle w:val="KeywordDescriptions"/>
      </w:pPr>
      <w:r w:rsidRPr="00F51A5F">
        <w:t>These modulation factors are updated at each time step.</w:t>
      </w:r>
    </w:p>
    <w:p w:rsidR="005F1462" w:rsidRPr="00F51A5F" w:rsidRDefault="005F1462" w:rsidP="005853A0">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rsidP="005853A0">
      <w:pPr>
        <w:pStyle w:val="KeywordDescriptions"/>
      </w:pPr>
      <w:r w:rsidRPr="00F51A5F">
        <w:t>As a minor source of error, actual modulation effects may lag slight</w:t>
      </w:r>
      <w:ins w:id="624" w:author="Michael Mirmak" w:date="2011-08-02T16:54:00Z">
        <w:r w:rsidR="00EC4BDC">
          <w:t>l</w:t>
        </w:r>
      </w:ins>
      <w:r w:rsidRPr="00F51A5F">
        <w:t>y from simulated modulation effects due to internal delays within the physical device.</w:t>
      </w:r>
    </w:p>
    <w:p w:rsidR="003E267C" w:rsidRPr="00DF0D2F" w:rsidRDefault="003E267C" w:rsidP="003E267C">
      <w:pPr>
        <w:pStyle w:val="KeywordDescriptions"/>
        <w:rPr>
          <w:i/>
        </w:rPr>
      </w:pPr>
      <w:r w:rsidRPr="00DF0D2F">
        <w:rPr>
          <w:i/>
        </w:rPr>
        <w:t>Example:</w:t>
      </w:r>
    </w:p>
    <w:p w:rsidR="005F1462" w:rsidRPr="00F51A5F" w:rsidRDefault="005F1462" w:rsidP="003E267C">
      <w:pPr>
        <w:pStyle w:val="Exampletext"/>
      </w:pPr>
      <w:r w:rsidRPr="00F51A5F">
        <w:t>| Assume [Voltage Range</w:t>
      </w:r>
      <w:ins w:id="625" w:author="Michael Mirmak" w:date="2011-08-02T16:54:00Z">
        <w:r w:rsidR="007352F3">
          <w:t>]</w:t>
        </w:r>
      </w:ins>
      <w:r w:rsidRPr="00F51A5F">
        <w:t xml:space="preserve"> is </w:t>
      </w:r>
      <w:del w:id="626" w:author="Michael Mirmak" w:date="2011-08-02T16:54:00Z">
        <w:r w:rsidRPr="00F51A5F" w:rsidDel="00C61762">
          <w:delText xml:space="preserve">s </w:delText>
        </w:r>
      </w:del>
      <w:r w:rsidRPr="00F51A5F">
        <w:t>1.8V (typ), 1.7V (min) and 1.95V (max).</w:t>
      </w:r>
    </w:p>
    <w:p w:rsidR="005F1462" w:rsidRPr="00F51A5F" w:rsidRDefault="005F1462" w:rsidP="003E267C">
      <w:pPr>
        <w:pStyle w:val="Exampletext"/>
      </w:pPr>
      <w:r w:rsidRPr="00F51A5F">
        <w:t>|</w:t>
      </w:r>
    </w:p>
    <w:p w:rsidR="005F1462" w:rsidRPr="00F51A5F" w:rsidRDefault="005F1462" w:rsidP="003E267C">
      <w:pPr>
        <w:pStyle w:val="Exampletext"/>
      </w:pPr>
      <w:r w:rsidRPr="00F51A5F">
        <w:t>| The table voltage entries are relative to the typ/min/max of the</w:t>
      </w:r>
    </w:p>
    <w:p w:rsidR="0037693F" w:rsidRDefault="005F1462" w:rsidP="003E267C">
      <w:pPr>
        <w:pStyle w:val="Exampletext"/>
      </w:pPr>
      <w:r w:rsidRPr="00F51A5F">
        <w:t>| corresponding reference voltage for each table.</w:t>
      </w:r>
    </w:p>
    <w:p w:rsidR="005F1462" w:rsidRPr="00F51A5F" w:rsidRDefault="005F1462" w:rsidP="003E267C">
      <w:pPr>
        <w:pStyle w:val="Exampletext"/>
      </w:pPr>
      <w:r w:rsidRPr="00F51A5F">
        <w:t>[ISSO PD]   |  Relative to the [Pulldown Reference] voltage</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7.0m      13.0m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-0.5V     24.0m     18.0m     31.0m</w:t>
      </w:r>
    </w:p>
    <w:p w:rsidR="005F1462" w:rsidRPr="00F51A5F" w:rsidRDefault="005F1462" w:rsidP="003E267C">
      <w:pPr>
        <w:pStyle w:val="Exampletext"/>
      </w:pPr>
      <w:r w:rsidRPr="00F51A5F">
        <w:t xml:space="preserve">   -0.2V     27.0m     20.0m     37.0m</w:t>
      </w:r>
    </w:p>
    <w:p w:rsidR="005F1462" w:rsidRPr="00F51A5F" w:rsidRDefault="005F1462" w:rsidP="003E267C">
      <w:pPr>
        <w:pStyle w:val="Exampletext"/>
      </w:pPr>
      <w:r w:rsidRPr="00F51A5F">
        <w:t xml:space="preserve">    0.0V     25.0m     19.0m     34.0m</w:t>
      </w:r>
    </w:p>
    <w:p w:rsidR="005F1462" w:rsidRPr="00F51A5F" w:rsidRDefault="005F1462" w:rsidP="003E267C">
      <w:pPr>
        <w:pStyle w:val="Exampletext"/>
      </w:pPr>
      <w:r w:rsidRPr="00F51A5F">
        <w:t xml:space="preserve">    0.2V     18.0m     13.0m     26.0m</w:t>
      </w:r>
    </w:p>
    <w:p w:rsidR="005F1462" w:rsidRPr="00F51A5F" w:rsidRDefault="005F1462" w:rsidP="003E267C">
      <w:pPr>
        <w:pStyle w:val="Exampletext"/>
      </w:pPr>
      <w:r w:rsidRPr="00F51A5F">
        <w:t xml:space="preserve">    0.5V     10.0m      7.0m     16.0m</w:t>
      </w:r>
    </w:p>
    <w:p w:rsidR="005F1462" w:rsidRPr="00F51A5F" w:rsidRDefault="005F1462" w:rsidP="003E267C">
      <w:pPr>
        <w:pStyle w:val="Exampletext"/>
      </w:pPr>
      <w:r w:rsidRPr="00F51A5F">
        <w:t xml:space="preserve">    0.7V      5.0m      3.0m      9.0m</w:t>
      </w:r>
    </w:p>
    <w:p w:rsidR="005F1462" w:rsidRPr="00F51A5F" w:rsidRDefault="005F1462" w:rsidP="003E267C">
      <w:pPr>
        <w:pStyle w:val="Exampletext"/>
      </w:pPr>
      <w:r w:rsidRPr="00F51A5F">
        <w:t xml:space="preserve">    1.0V      1.0m      0.7m      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lastRenderedPageBreak/>
        <w:t xml:space="preserve">    1.8V      0.0m      0.0m      0.0m</w:t>
      </w:r>
    </w:p>
    <w:p w:rsidR="005F1462" w:rsidRPr="00F51A5F" w:rsidRDefault="005F1462" w:rsidP="003E267C">
      <w:pPr>
        <w:pStyle w:val="Exampletext"/>
      </w:pPr>
      <w:r w:rsidRPr="00F51A5F">
        <w:t>|</w:t>
      </w:r>
    </w:p>
    <w:p w:rsidR="005F1462" w:rsidRPr="00F51A5F" w:rsidRDefault="005F1462" w:rsidP="003E267C">
      <w:pPr>
        <w:pStyle w:val="Exampletext"/>
      </w:pPr>
      <w:r w:rsidRPr="00F51A5F">
        <w:t>[ISSO_PU]   |  Relative to the [Pullup Reference] voltage)</w:t>
      </w:r>
    </w:p>
    <w:p w:rsidR="005F1462" w:rsidRPr="00F51A5F" w:rsidRDefault="005F1462" w:rsidP="003E267C">
      <w:pPr>
        <w:pStyle w:val="Exampletext"/>
      </w:pPr>
      <w:r w:rsidRPr="00F51A5F">
        <w:t xml:space="preserve">| </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-9.0m    -14.0m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-0.6V    -28.0m    -19.0m    -40.0m</w:t>
      </w:r>
    </w:p>
    <w:p w:rsidR="005F1462" w:rsidRPr="00F51A5F" w:rsidRDefault="005F1462" w:rsidP="003E267C">
      <w:pPr>
        <w:pStyle w:val="Exampletext"/>
      </w:pPr>
      <w:r w:rsidRPr="00F51A5F">
        <w:t xml:space="preserve">   -0.4V    -31.0m    -22.0m    -43.0m</w:t>
      </w:r>
    </w:p>
    <w:p w:rsidR="005F1462" w:rsidRPr="00F51A5F" w:rsidRDefault="005F1462" w:rsidP="003E267C">
      <w:pPr>
        <w:pStyle w:val="Exampletext"/>
      </w:pPr>
      <w:r w:rsidRPr="00F51A5F">
        <w:t xml:space="preserve">   -0.2V    -29.0m    -21.0m    -40.0m</w:t>
      </w:r>
    </w:p>
    <w:p w:rsidR="005F1462" w:rsidRPr="00F51A5F" w:rsidRDefault="005F1462" w:rsidP="003E267C">
      <w:pPr>
        <w:pStyle w:val="Exampletext"/>
      </w:pPr>
      <w:r w:rsidRPr="00F51A5F">
        <w:t xml:space="preserve">    0.0V    -27.0m    -19.0m    -38.0m </w:t>
      </w:r>
    </w:p>
    <w:p w:rsidR="005F1462" w:rsidRPr="00F51A5F" w:rsidRDefault="005F1462" w:rsidP="003E267C">
      <w:pPr>
        <w:pStyle w:val="Exampletext"/>
      </w:pPr>
      <w:r w:rsidRPr="00F51A5F">
        <w:t xml:space="preserve">    0.2V    -21.0m    -14.0m    -31.0m</w:t>
      </w:r>
    </w:p>
    <w:p w:rsidR="005F1462" w:rsidRPr="00F51A5F" w:rsidRDefault="005F1462" w:rsidP="003E267C">
      <w:pPr>
        <w:pStyle w:val="Exampletext"/>
      </w:pPr>
      <w:r w:rsidRPr="00F51A5F">
        <w:t xml:space="preserve">    0.4V    -14.0m     -9.0m    -22.0m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Default="005F1462" w:rsidP="00C73116"/>
    <w:p w:rsidR="00C73116" w:rsidRPr="00F51A5F" w:rsidRDefault="00C73116" w:rsidP="00C73116"/>
    <w:p w:rsidR="005F1462" w:rsidRPr="00F51A5F" w:rsidRDefault="005F1462" w:rsidP="00C73116">
      <w:pPr>
        <w:pStyle w:val="KeywordDescriptions"/>
      </w:pPr>
      <w:bookmarkStart w:id="627" w:name="_Toc203975872"/>
      <w:bookmarkStart w:id="628" w:name="_Toc203976293"/>
      <w:bookmarkStart w:id="629" w:name="_Toc203976431"/>
      <w:r w:rsidRPr="00C73116">
        <w:rPr>
          <w:i/>
        </w:rPr>
        <w:t>Keywords:</w:t>
      </w:r>
      <w:r w:rsidR="00C73116" w:rsidRPr="00C73116">
        <w:rPr>
          <w:i/>
        </w:rPr>
        <w:tab/>
      </w:r>
      <w:r w:rsidRPr="00C73116">
        <w:rPr>
          <w:b/>
        </w:rPr>
        <w:t>[Rgnd], [Rpower], [Rac], [Cac]</w:t>
      </w:r>
      <w:bookmarkEnd w:id="627"/>
      <w:bookmarkEnd w:id="628"/>
      <w:bookmarkEnd w:id="629"/>
    </w:p>
    <w:p w:rsidR="005F1462" w:rsidRPr="00F51A5F" w:rsidRDefault="005F1462" w:rsidP="00C73116">
      <w:pPr>
        <w:pStyle w:val="KeywordDescriptions"/>
      </w:pPr>
      <w:r w:rsidRPr="00C73116">
        <w:rPr>
          <w:i/>
        </w:rPr>
        <w:t>Required:</w:t>
      </w:r>
      <w:r w:rsidR="00C73116" w:rsidRPr="00C73116">
        <w:rPr>
          <w:i/>
        </w:rPr>
        <w:tab/>
      </w:r>
      <w:r w:rsidRPr="00F51A5F">
        <w:t>Yes, if they exist in the model</w:t>
      </w:r>
    </w:p>
    <w:p w:rsidR="005F1462" w:rsidRPr="00F51A5F" w:rsidRDefault="005F1462" w:rsidP="00C73116">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ins w:id="630" w:author="Michael Mirmak" w:date="2011-08-02T15:18:00Z">
        <w:r w:rsidR="00210445">
          <w:rPr>
            <w:highlight w:val="yellow"/>
          </w:rPr>
          <w:fldChar w:fldCharType="begin"/>
        </w:r>
        <w:r w:rsidR="00210445">
          <w:instrText xml:space="preserve"> REF _Ref300061623 \r \h </w:instrText>
        </w:r>
        <w:r w:rsidR="00210445">
          <w:rPr>
            <w:highlight w:val="yellow"/>
          </w:rPr>
        </w:r>
      </w:ins>
      <w:r w:rsidR="00210445">
        <w:rPr>
          <w:highlight w:val="yellow"/>
        </w:rPr>
        <w:fldChar w:fldCharType="separate"/>
      </w:r>
      <w:ins w:id="631" w:author="Michael Mirmak" w:date="2011-08-02T17:12:00Z">
        <w:r w:rsidR="00FA10C4">
          <w:t>Figure 11</w:t>
        </w:r>
      </w:ins>
      <w:ins w:id="632" w:author="Michael Mirmak" w:date="2011-08-02T15:18:00Z">
        <w:r w:rsidR="00210445">
          <w:rPr>
            <w:highlight w:val="yellow"/>
          </w:rPr>
          <w:fldChar w:fldCharType="end"/>
        </w:r>
      </w:ins>
      <w:del w:id="633" w:author="Michael Mirmak" w:date="2011-08-02T15:18:00Z">
        <w:r w:rsidR="00105E6F" w:rsidRPr="00105E6F" w:rsidDel="00210445">
          <w:rPr>
            <w:highlight w:val="yellow"/>
          </w:rPr>
          <w:delText>Figure 11</w:delText>
        </w:r>
      </w:del>
      <w:r w:rsidR="00105E6F">
        <w:t>.</w:t>
      </w:r>
    </w:p>
    <w:p w:rsidR="005F1462" w:rsidRPr="00F51A5F" w:rsidRDefault="005F1462" w:rsidP="00C73116">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CA3B8E">
        <w:t>“</w:t>
      </w:r>
      <w:r w:rsidRPr="00F51A5F">
        <w:t>NA</w:t>
      </w:r>
      <w:r w:rsidR="00CA3B8E">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rsidP="00C73116">
      <w:pPr>
        <w:pStyle w:val="KeywordDescriptions"/>
      </w:pPr>
      <w:r w:rsidRPr="00C73116">
        <w:rPr>
          <w:i/>
        </w:rPr>
        <w:t>Other Notes:</w:t>
      </w:r>
      <w:r w:rsidR="00C73116">
        <w:tab/>
      </w:r>
      <w:r w:rsidRPr="00F51A5F">
        <w:t xml:space="preserve">[Rpower] is connected to </w:t>
      </w:r>
      <w:r w:rsidR="009E1532">
        <w:t>‘</w:t>
      </w:r>
      <w:r w:rsidRPr="00F51A5F">
        <w:t>Vcc</w:t>
      </w:r>
      <w:r w:rsidR="009E1532">
        <w:t>’</w:t>
      </w:r>
      <w:r w:rsidRPr="00F51A5F">
        <w:t xml:space="preserve"> and [Rgnd] is connected to </w:t>
      </w:r>
      <w:r w:rsidR="009E1532">
        <w:t>‘</w:t>
      </w:r>
      <w:r w:rsidRPr="00F51A5F">
        <w:t>GND</w:t>
      </w:r>
      <w:r w:rsidR="009E1532">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rsidP="008146CD">
      <w:pPr>
        <w:pStyle w:val="KeywordDescriptions"/>
        <w:jc w:val="center"/>
      </w:pPr>
      <w:r>
        <w:object w:dxaOrig="6638" w:dyaOrig="8160">
          <v:shape id="_x0000_i1032" type="#_x0000_t75" style="width:332pt;height:408pt" o:ole="">
            <v:imagedata r:id="rId28" o:title=""/>
          </v:shape>
          <o:OLEObject Type="Embed" ProgID="Visio.Drawing.11" ShapeID="_x0000_i1032" DrawAspect="Content" ObjectID="_1373811936" r:id="rId29"/>
        </w:object>
      </w:r>
    </w:p>
    <w:p w:rsidR="008146CD" w:rsidRPr="00F51A5F" w:rsidRDefault="00F95F2F" w:rsidP="00CE2A56">
      <w:pPr>
        <w:pStyle w:val="Figurecaption"/>
      </w:pPr>
      <w:bookmarkStart w:id="634" w:name="_Ref300061623"/>
      <w:ins w:id="635" w:author="Michael Mirmak" w:date="2011-08-02T16:03:00Z">
        <w:r>
          <w:t xml:space="preserve"> - </w:t>
        </w:r>
      </w:ins>
      <w:r w:rsidR="00DC72CD">
        <w:t>{Caption needed}</w:t>
      </w:r>
      <w:bookmarkEnd w:id="634"/>
    </w:p>
    <w:p w:rsidR="008146CD" w:rsidRDefault="008146CD">
      <w:pPr>
        <w:rPr>
          <w:rFonts w:ascii="Courier New" w:hAnsi="Courier New" w:cs="Courier New"/>
          <w:sz w:val="20"/>
          <w:szCs w:val="20"/>
        </w:rPr>
      </w:pPr>
      <w:r>
        <w:br w:type="page"/>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               |&lt;-------------TERMINATOR Model---------------&gt;|</w:t>
      </w:r>
    </w:p>
    <w:p w:rsidR="005F1462" w:rsidRPr="00F51A5F" w:rsidRDefault="005F1462" w:rsidP="00F51A5F">
      <w:pPr>
        <w:pStyle w:val="PlainText"/>
      </w:pPr>
      <w:r w:rsidRPr="00F51A5F">
        <w:t>|</w:t>
      </w:r>
    </w:p>
    <w:p w:rsidR="005F1462" w:rsidRPr="00F51A5F" w:rsidRDefault="005F1462" w:rsidP="00F51A5F">
      <w:pPr>
        <w:pStyle w:val="PlainText"/>
      </w:pPr>
      <w:r w:rsidRPr="00F51A5F">
        <w:t>|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or</w:t>
      </w:r>
    </w:p>
    <w:p w:rsidR="005F1462" w:rsidRPr="00F51A5F" w:rsidRDefault="005F1462" w:rsidP="00F51A5F">
      <w:pPr>
        <w:pStyle w:val="PlainText"/>
      </w:pPr>
      <w:r w:rsidRPr="00F51A5F">
        <w:t>|                [POWER Clamp Reference]</w:t>
      </w:r>
    </w:p>
    <w:p w:rsidR="005F1462" w:rsidRPr="00F51A5F" w:rsidRDefault="005F1462" w:rsidP="00F51A5F">
      <w:pPr>
        <w:pStyle w:val="PlainText"/>
      </w:pPr>
      <w:r w:rsidRPr="00F51A5F">
        <w:t>|                          o</w:t>
      </w:r>
    </w:p>
    <w:p w:rsidR="005F1462" w:rsidRPr="00F51A5F" w:rsidRDefault="005F1462" w:rsidP="00F51A5F">
      <w:pPr>
        <w:pStyle w:val="PlainText"/>
      </w:pPr>
      <w:r w:rsidRPr="00F51A5F">
        <w:t>|                          |</w:t>
      </w:r>
    </w:p>
    <w:p w:rsidR="005F1462" w:rsidRPr="00F51A5F" w:rsidRDefault="005F1462" w:rsidP="00F51A5F">
      <w:pPr>
        <w:pStyle w:val="PlainText"/>
      </w:pPr>
      <w:r w:rsidRPr="00F51A5F">
        <w:t>|               POWER_ o---o---o</w:t>
      </w:r>
    </w:p>
    <w:p w:rsidR="005F1462" w:rsidRPr="00F51A5F" w:rsidRDefault="005F1462" w:rsidP="00F51A5F">
      <w:pPr>
        <w:pStyle w:val="PlainText"/>
      </w:pPr>
      <w:r w:rsidRPr="00F51A5F">
        <w:t>|               clamp  |       |</w:t>
      </w:r>
    </w:p>
    <w:p w:rsidR="005F1462" w:rsidRPr="00F51A5F" w:rsidRDefault="005F1462" w:rsidP="00F51A5F">
      <w:pPr>
        <w:pStyle w:val="PlainText"/>
      </w:pPr>
      <w:r w:rsidRPr="00F51A5F">
        <w:t>|                   |--o--|    \</w:t>
      </w:r>
    </w:p>
    <w:p w:rsidR="005F1462" w:rsidRPr="00F51A5F" w:rsidRDefault="005F1462" w:rsidP="00F51A5F">
      <w:pPr>
        <w:pStyle w:val="PlainText"/>
      </w:pPr>
      <w:r w:rsidRPr="00F51A5F">
        <w:t>|                   |     |    /</w:t>
      </w:r>
    </w:p>
    <w:p w:rsidR="005F1462" w:rsidRPr="00F51A5F" w:rsidRDefault="005F1462" w:rsidP="00F51A5F">
      <w:pPr>
        <w:pStyle w:val="PlainText"/>
      </w:pPr>
      <w:r w:rsidRPr="00F51A5F">
        <w:t>|                   | I-V |    \ Rpower    [Package] Keyword</w:t>
      </w:r>
    </w:p>
    <w:p w:rsidR="005F1462" w:rsidRPr="00F51A5F" w:rsidRDefault="005F1462" w:rsidP="00F51A5F">
      <w:pPr>
        <w:pStyle w:val="PlainText"/>
      </w:pPr>
      <w:r w:rsidRPr="00F51A5F">
        <w:t>|                   |     |    /            Subparameters *</w:t>
      </w:r>
    </w:p>
    <w:p w:rsidR="005F1462" w:rsidRPr="00F51A5F" w:rsidRDefault="005F1462" w:rsidP="00F51A5F">
      <w:pPr>
        <w:pStyle w:val="PlainText"/>
      </w:pPr>
      <w:r w:rsidRPr="00F51A5F">
        <w:t>|                   |--o--|    |        |&lt;-----------------&gt;|</w:t>
      </w:r>
    </w:p>
    <w:p w:rsidR="005F1462" w:rsidRPr="00F51A5F" w:rsidRDefault="005F1462" w:rsidP="00F51A5F">
      <w:pPr>
        <w:pStyle w:val="PlainText"/>
      </w:pPr>
      <w:r w:rsidRPr="00F51A5F">
        <w:t>|                      |       |</w:t>
      </w:r>
    </w:p>
    <w:p w:rsidR="005F1462" w:rsidRPr="00F51A5F" w:rsidRDefault="005F1462" w:rsidP="00F51A5F">
      <w:pPr>
        <w:pStyle w:val="PlainText"/>
      </w:pPr>
      <w:r w:rsidRPr="00F51A5F">
        <w:t>|                      |       |                               PIN</w:t>
      </w:r>
    </w:p>
    <w:p w:rsidR="005F1462" w:rsidRPr="00F51A5F" w:rsidRDefault="005F1462" w:rsidP="00F51A5F">
      <w:pPr>
        <w:pStyle w:val="PlainText"/>
      </w:pPr>
      <w:r w:rsidRPr="00F51A5F">
        <w:t>|                o-----o-------o-----o-----/\/\/\--@@@@@@---o--o</w:t>
      </w:r>
    </w:p>
    <w:p w:rsidR="005F1462" w:rsidRPr="00F51A5F" w:rsidRDefault="005F1462" w:rsidP="00F51A5F">
      <w:pPr>
        <w:pStyle w:val="PlainText"/>
      </w:pPr>
      <w:r w:rsidRPr="00F51A5F">
        <w:t>|                |     |GND_   |     |      R_pkg   L_pkg   |</w:t>
      </w:r>
    </w:p>
    <w:p w:rsidR="005F1462" w:rsidRPr="00F51A5F" w:rsidRDefault="005F1462" w:rsidP="00F51A5F">
      <w:pPr>
        <w:pStyle w:val="PlainText"/>
      </w:pPr>
      <w:r w:rsidRPr="00F51A5F">
        <w:t>|                |     |clamp  |     |                      |</w:t>
      </w:r>
    </w:p>
    <w:p w:rsidR="005F1462" w:rsidRPr="00F51A5F" w:rsidRDefault="005F1462" w:rsidP="00F51A5F">
      <w:pPr>
        <w:pStyle w:val="PlainText"/>
      </w:pPr>
      <w:r w:rsidRPr="00F51A5F">
        <w:t>|                |  |--o--|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I-V |    /Rgnd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|--o--|    /     / Rac                  |</w:t>
      </w:r>
    </w:p>
    <w:p w:rsidR="005F1462" w:rsidRPr="00F51A5F" w:rsidRDefault="005F1462" w:rsidP="00F51A5F">
      <w:pPr>
        <w:pStyle w:val="PlainText"/>
      </w:pPr>
      <w:r w:rsidRPr="00F51A5F">
        <w:t>|                |     |       |     \                      |</w:t>
      </w:r>
    </w:p>
    <w:p w:rsidR="005F1462" w:rsidRPr="00F51A5F" w:rsidRDefault="005F1462" w:rsidP="00F51A5F">
      <w:pPr>
        <w:pStyle w:val="PlainText"/>
      </w:pPr>
      <w:r w:rsidRPr="00F51A5F">
        <w:t>|                |     o---o---o     /                      |</w:t>
      </w:r>
    </w:p>
    <w:p w:rsidR="005F1462" w:rsidRPr="00F51A5F" w:rsidRDefault="005F1462" w:rsidP="00F51A5F">
      <w:pPr>
        <w:pStyle w:val="PlainText"/>
      </w:pPr>
      <w:r w:rsidRPr="00F51A5F">
        <w:t>|                |         |         |                      |</w:t>
      </w:r>
    </w:p>
    <w:p w:rsidR="005F1462" w:rsidRPr="00F51A5F" w:rsidRDefault="005F1462" w:rsidP="00F51A5F">
      <w:pPr>
        <w:pStyle w:val="PlainText"/>
      </w:pPr>
      <w:r w:rsidRPr="00F51A5F">
        <w:t>|        C_comp ===        o        === Cac          C_pkg ===</w:t>
      </w:r>
    </w:p>
    <w:p w:rsidR="005F1462" w:rsidRPr="00F51A5F" w:rsidRDefault="005F1462" w:rsidP="00F51A5F">
      <w:pPr>
        <w:pStyle w:val="PlainText"/>
      </w:pPr>
      <w:r w:rsidRPr="00F51A5F">
        <w:t>|                |      GND or       |                      |</w:t>
      </w:r>
    </w:p>
    <w:p w:rsidR="005F1462" w:rsidRPr="00F51A5F" w:rsidRDefault="005F1462" w:rsidP="00F51A5F">
      <w:pPr>
        <w:pStyle w:val="PlainText"/>
      </w:pPr>
      <w:r w:rsidRPr="00F51A5F">
        <w:t>|                |   [GND Clamp      |                      |</w:t>
      </w:r>
    </w:p>
    <w:p w:rsidR="005F1462" w:rsidRPr="00F51A5F" w:rsidRDefault="005F1462" w:rsidP="00F51A5F">
      <w:pPr>
        <w:pStyle w:val="PlainText"/>
      </w:pPr>
      <w:r w:rsidRPr="00F51A5F">
        <w:t>|                |   Reference]      |                      |</w:t>
      </w:r>
    </w:p>
    <w:p w:rsidR="005F1462" w:rsidRPr="00F51A5F" w:rsidRDefault="005F1462" w:rsidP="00F51A5F">
      <w:pPr>
        <w:pStyle w:val="PlainText"/>
      </w:pPr>
      <w:r w:rsidRPr="00F51A5F">
        <w:t>|                o-------------------o----------------------o</w:t>
      </w:r>
    </w:p>
    <w:p w:rsidR="005F1462" w:rsidRPr="00F51A5F" w:rsidRDefault="005F1462" w:rsidP="00F51A5F">
      <w:pPr>
        <w:pStyle w:val="PlainText"/>
      </w:pPr>
      <w:r w:rsidRPr="00F51A5F">
        <w:t>|                                    |</w:t>
      </w:r>
    </w:p>
    <w:p w:rsidR="005F1462" w:rsidRPr="00F51A5F" w:rsidRDefault="005F1462" w:rsidP="00F51A5F">
      <w:pPr>
        <w:pStyle w:val="PlainText"/>
      </w:pPr>
      <w:r w:rsidRPr="00F51A5F">
        <w:t>|                                    o</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5F1462" w:rsidRPr="00F51A5F" w:rsidRDefault="005F1462" w:rsidP="00F51A5F">
      <w:pPr>
        <w:pStyle w:val="PlainText"/>
      </w:pPr>
      <w:r w:rsidRPr="00F51A5F">
        <w:t>|        * Note: More advanced package parameters are available</w:t>
      </w:r>
    </w:p>
    <w:p w:rsidR="005F1462" w:rsidRPr="00F51A5F" w:rsidRDefault="005F1462" w:rsidP="00F51A5F">
      <w:pPr>
        <w:pStyle w:val="PlainText"/>
      </w:pPr>
      <w:r w:rsidRPr="00F51A5F">
        <w:t>|                within this standard, including more detailed</w:t>
      </w:r>
    </w:p>
    <w:p w:rsidR="005F1462" w:rsidRPr="00F51A5F" w:rsidRDefault="005F1462" w:rsidP="00F51A5F">
      <w:pPr>
        <w:pStyle w:val="PlainText"/>
      </w:pPr>
      <w:r w:rsidRPr="00F51A5F">
        <w:t>|                power and ground net descriptions.</w:t>
      </w:r>
    </w:p>
    <w:p w:rsidR="005F1462" w:rsidRPr="00F51A5F" w:rsidRDefault="005F1462" w:rsidP="00F51A5F">
      <w:pPr>
        <w:pStyle w:val="PlainText"/>
      </w:pPr>
      <w:r w:rsidRPr="00F51A5F">
        <w:t>|-----------------------------------------------------------------------------</w:t>
      </w:r>
    </w:p>
    <w:p w:rsidR="008146CD" w:rsidRDefault="008146CD">
      <w:pPr>
        <w:rPr>
          <w:i/>
        </w:rPr>
      </w:pPr>
      <w:r>
        <w:rPr>
          <w:i/>
        </w:rPr>
        <w:br w:type="page"/>
      </w:r>
    </w:p>
    <w:p w:rsidR="00C73116" w:rsidRPr="00DF0D2F" w:rsidRDefault="00C73116" w:rsidP="00C73116">
      <w:pPr>
        <w:pStyle w:val="KeywordDescriptions"/>
        <w:rPr>
          <w:i/>
        </w:rPr>
      </w:pPr>
      <w:r w:rsidRPr="00DF0D2F">
        <w:rPr>
          <w:i/>
        </w:rPr>
        <w:lastRenderedPageBreak/>
        <w:t>Example:</w:t>
      </w:r>
    </w:p>
    <w:p w:rsidR="005F1462" w:rsidRPr="00F51A5F" w:rsidRDefault="005F1462" w:rsidP="00C73116">
      <w:pPr>
        <w:pStyle w:val="Exampletext"/>
      </w:pPr>
      <w:r w:rsidRPr="00F51A5F">
        <w:t>| variable      R(typ)          R(min)          R(max)</w:t>
      </w:r>
    </w:p>
    <w:p w:rsidR="005F1462" w:rsidRPr="00F51A5F" w:rsidRDefault="005F1462" w:rsidP="00C73116">
      <w:pPr>
        <w:pStyle w:val="Exampletext"/>
      </w:pPr>
      <w:r w:rsidRPr="00F51A5F">
        <w:t>[Rgnd]          330ohm          300ohm          360ohm   | Parallel Terminator</w:t>
      </w:r>
    </w:p>
    <w:p w:rsidR="005F1462" w:rsidRPr="00F51A5F" w:rsidRDefault="005F1462" w:rsidP="00C73116">
      <w:pPr>
        <w:pStyle w:val="Exampletext"/>
      </w:pPr>
      <w:r w:rsidRPr="00F51A5F">
        <w:t>[Rpower]        220ohm          200ohm          NA</w:t>
      </w:r>
    </w:p>
    <w:p w:rsidR="005F1462" w:rsidRPr="00F51A5F" w:rsidRDefault="005F1462" w:rsidP="00C73116">
      <w:pPr>
        <w:pStyle w:val="Exampletext"/>
      </w:pPr>
      <w:r w:rsidRPr="00F51A5F">
        <w:t>|</w:t>
      </w:r>
    </w:p>
    <w:p w:rsidR="005F1462" w:rsidRPr="00F51A5F" w:rsidRDefault="005F1462" w:rsidP="00C73116">
      <w:pPr>
        <w:pStyle w:val="Exampletext"/>
      </w:pPr>
      <w:r w:rsidRPr="00F51A5F">
        <w:t>[Rac]           30ohm           NA              NA</w:t>
      </w:r>
    </w:p>
    <w:p w:rsidR="005F1462" w:rsidRPr="00F51A5F" w:rsidRDefault="005F1462" w:rsidP="00C73116">
      <w:pPr>
        <w:pStyle w:val="Exampletext"/>
      </w:pPr>
      <w:r w:rsidRPr="00F51A5F">
        <w:t>|</w:t>
      </w:r>
    </w:p>
    <w:p w:rsidR="005F1462" w:rsidRPr="00F51A5F" w:rsidRDefault="005F1462" w:rsidP="00C73116">
      <w:pPr>
        <w:pStyle w:val="Exampletext"/>
      </w:pPr>
      <w:r w:rsidRPr="00F51A5F">
        <w:t>| variable      C(typ)          C(min)          C(max)   | AC terminator</w:t>
      </w:r>
    </w:p>
    <w:p w:rsidR="005F1462" w:rsidRPr="00F51A5F" w:rsidRDefault="005F1462" w:rsidP="00C73116">
      <w:pPr>
        <w:pStyle w:val="Exampletext"/>
      </w:pPr>
      <w:r w:rsidRPr="00F51A5F">
        <w:t>[Cac]           50pF            NA              NA</w:t>
      </w:r>
    </w:p>
    <w:p w:rsidR="00BA7FEA" w:rsidRDefault="00BA7FEA" w:rsidP="00E43692"/>
    <w:p w:rsidR="00E43692" w:rsidRDefault="00E43692" w:rsidP="00E43692"/>
    <w:p w:rsidR="005F1462" w:rsidRPr="00F51A5F" w:rsidRDefault="005F1462" w:rsidP="00E43692">
      <w:pPr>
        <w:pStyle w:val="KeywordDescriptions"/>
      </w:pPr>
      <w:bookmarkStart w:id="636" w:name="_Toc203975873"/>
      <w:bookmarkStart w:id="637" w:name="_Toc203976294"/>
      <w:bookmarkStart w:id="638" w:name="_Toc203976432"/>
      <w:r w:rsidRPr="00E43692">
        <w:rPr>
          <w:i/>
        </w:rPr>
        <w:t>Keywords:</w:t>
      </w:r>
      <w:r w:rsidR="00E43692" w:rsidRPr="00E43692">
        <w:rPr>
          <w:i/>
        </w:rPr>
        <w:tab/>
      </w:r>
      <w:r w:rsidRPr="00E43692">
        <w:rPr>
          <w:b/>
        </w:rPr>
        <w:t>[On], [Off]</w:t>
      </w:r>
      <w:bookmarkEnd w:id="636"/>
      <w:bookmarkEnd w:id="637"/>
      <w:bookmarkEnd w:id="638"/>
    </w:p>
    <w:p w:rsidR="005F1462" w:rsidRPr="00F51A5F" w:rsidRDefault="005F1462" w:rsidP="00E4369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rsidP="00E43692">
      <w:pPr>
        <w:pStyle w:val="KeywordDescriptions"/>
      </w:pPr>
      <w:r w:rsidRPr="00E43692">
        <w:rPr>
          <w:i/>
        </w:rPr>
        <w:t>Description:</w:t>
      </w:r>
      <w:r w:rsidR="00E43692" w:rsidRPr="00E43692">
        <w:rPr>
          <w:i/>
        </w:rPr>
        <w:tab/>
      </w:r>
      <w:r w:rsidRPr="00F51A5F">
        <w:t xml:space="preserve">The </w:t>
      </w:r>
      <w:r w:rsidR="009E1532">
        <w:t>‘</w:t>
      </w:r>
      <w:r w:rsidRPr="00F51A5F">
        <w:t>On</w:t>
      </w:r>
      <w:r w:rsidR="009E1532">
        <w:t>’</w:t>
      </w:r>
      <w:r w:rsidRPr="00F51A5F">
        <w:t xml:space="preserve"> state electrical models are positioned under [On]. The </w:t>
      </w:r>
      <w:r w:rsidR="009E1532">
        <w:t>‘</w:t>
      </w:r>
      <w:r w:rsidRPr="00F51A5F">
        <w:t>Off</w:t>
      </w:r>
      <w:r w:rsidR="009E1532">
        <w:t>’</w:t>
      </w:r>
      <w:r w:rsidRPr="00F51A5F">
        <w:t xml:space="preserve"> state electrical models are positioned under [Off].</w:t>
      </w:r>
    </w:p>
    <w:p w:rsidR="005F1462" w:rsidRPr="00F51A5F" w:rsidRDefault="005F1462" w:rsidP="00E4369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rsidP="00E4369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[On]</w:t>
      </w:r>
    </w:p>
    <w:p w:rsidR="005F1462" w:rsidRPr="00F51A5F" w:rsidRDefault="005F1462" w:rsidP="00E43692">
      <w:pPr>
        <w:pStyle w:val="Exampletext"/>
      </w:pPr>
      <w:r w:rsidRPr="00F51A5F">
        <w:t>| ...  On state keywords such as [R Series], [Series Current], [Series MOSFET]</w:t>
      </w:r>
    </w:p>
    <w:p w:rsidR="005F1462" w:rsidRPr="00F51A5F" w:rsidRDefault="005F1462" w:rsidP="00E43692">
      <w:pPr>
        <w:pStyle w:val="Exampletext"/>
      </w:pPr>
      <w:r w:rsidRPr="00F51A5F">
        <w:t>[Off]</w:t>
      </w:r>
    </w:p>
    <w:p w:rsidR="005F1462" w:rsidRPr="00F51A5F" w:rsidRDefault="005F1462" w:rsidP="00E43692">
      <w:pPr>
        <w:pStyle w:val="Exampletext"/>
      </w:pPr>
      <w:r w:rsidRPr="00F51A5F">
        <w:t xml:space="preserve">| ...  Off state keywords such as [R Series], [Series Current] </w:t>
      </w:r>
    </w:p>
    <w:p w:rsidR="005F1462" w:rsidRDefault="005F1462" w:rsidP="00E43692"/>
    <w:p w:rsidR="00E43692" w:rsidRPr="00F51A5F" w:rsidRDefault="00E43692" w:rsidP="00E43692"/>
    <w:p w:rsidR="005F1462" w:rsidRPr="00F51A5F" w:rsidRDefault="005F1462" w:rsidP="00E43692">
      <w:pPr>
        <w:pStyle w:val="KeywordDescriptions"/>
      </w:pPr>
      <w:bookmarkStart w:id="639" w:name="_Toc203975874"/>
      <w:bookmarkStart w:id="640" w:name="_Toc203976295"/>
      <w:bookmarkStart w:id="641" w:name="_Toc203976433"/>
      <w:r w:rsidRPr="00E43692">
        <w:rPr>
          <w:i/>
        </w:rPr>
        <w:t>Keywords:</w:t>
      </w:r>
      <w:r w:rsidR="00E43692" w:rsidRPr="00E43692">
        <w:rPr>
          <w:i/>
        </w:rPr>
        <w:tab/>
      </w:r>
      <w:r w:rsidRPr="00E43692">
        <w:rPr>
          <w:b/>
        </w:rPr>
        <w:t>[R Series], [L Series], [Rl Series], [C Series], [Lc Series],</w:t>
      </w:r>
      <w:bookmarkStart w:id="642" w:name="_Toc203973326"/>
      <w:bookmarkStart w:id="643" w:name="_Toc203975875"/>
      <w:bookmarkStart w:id="644" w:name="_Toc203976296"/>
      <w:bookmarkStart w:id="645" w:name="_Toc203976434"/>
      <w:bookmarkEnd w:id="639"/>
      <w:bookmarkEnd w:id="640"/>
      <w:bookmarkEnd w:id="641"/>
      <w:r w:rsidRPr="00E43692">
        <w:rPr>
          <w:b/>
        </w:rPr>
        <w:t xml:space="preserve"> [Rc Series]</w:t>
      </w:r>
      <w:bookmarkEnd w:id="642"/>
      <w:bookmarkEnd w:id="643"/>
      <w:bookmarkEnd w:id="644"/>
      <w:bookmarkEnd w:id="645"/>
    </w:p>
    <w:p w:rsidR="005F1462" w:rsidRPr="00F51A5F" w:rsidRDefault="005F1462" w:rsidP="00E43692">
      <w:pPr>
        <w:pStyle w:val="KeywordDescriptions"/>
      </w:pPr>
      <w:r w:rsidRPr="00E43692">
        <w:rPr>
          <w:i/>
        </w:rPr>
        <w:t>Required:</w:t>
      </w:r>
      <w:r w:rsidR="00E43692" w:rsidRPr="00E43692">
        <w:rPr>
          <w:i/>
        </w:rPr>
        <w:tab/>
      </w:r>
      <w:r w:rsidRPr="00F51A5F">
        <w:t>Yes, if they exist in the model</w:t>
      </w:r>
    </w:p>
    <w:p w:rsidR="005F1462" w:rsidRPr="00F51A5F" w:rsidRDefault="005F1462" w:rsidP="00E4369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rsidP="00E4369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CA3B8E">
        <w:t>“</w:t>
      </w:r>
      <w:r w:rsidRPr="00F51A5F">
        <w:t>NA</w:t>
      </w:r>
      <w:r w:rsidR="00CA3B8E">
        <w:t>”</w:t>
      </w:r>
      <w:r w:rsidRPr="00F51A5F">
        <w:t xml:space="preserve"> must be used.</w:t>
      </w:r>
    </w:p>
    <w:p w:rsidR="005F1462" w:rsidRPr="00F51A5F" w:rsidRDefault="005F1462" w:rsidP="00E4369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rsidP="00E4369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rsidP="00E43692">
      <w:pPr>
        <w:pStyle w:val="KeywordDescriptions"/>
      </w:pPr>
      <w:r w:rsidRPr="00F51A5F">
        <w:t>These keywords are valid only for Series or Series_switch Model_types.</w:t>
      </w:r>
    </w:p>
    <w:p w:rsidR="00BA7FEA" w:rsidRDefault="005F1462" w:rsidP="00E43692">
      <w:pPr>
        <w:pStyle w:val="KeywordDescriptions"/>
      </w:pPr>
      <w:r w:rsidRPr="00F51A5F">
        <w:t>The model is</w:t>
      </w:r>
      <w:r w:rsidR="00EF175C">
        <w:t xml:space="preserve"> shown in </w:t>
      </w:r>
      <w:ins w:id="646" w:author="Michael Mirmak" w:date="2011-08-02T15:18:00Z">
        <w:r w:rsidR="00210445">
          <w:rPr>
            <w:highlight w:val="yellow"/>
          </w:rPr>
          <w:fldChar w:fldCharType="begin"/>
        </w:r>
        <w:r w:rsidR="00210445">
          <w:instrText xml:space="preserve"> REF _Ref300061637 \r \h </w:instrText>
        </w:r>
        <w:r w:rsidR="00210445">
          <w:rPr>
            <w:highlight w:val="yellow"/>
          </w:rPr>
        </w:r>
      </w:ins>
      <w:r w:rsidR="00210445">
        <w:rPr>
          <w:highlight w:val="yellow"/>
        </w:rPr>
        <w:fldChar w:fldCharType="separate"/>
      </w:r>
      <w:ins w:id="647" w:author="Michael Mirmak" w:date="2011-08-02T17:12:00Z">
        <w:r w:rsidR="00FA10C4">
          <w:t>Figure 12</w:t>
        </w:r>
      </w:ins>
      <w:ins w:id="648" w:author="Michael Mirmak" w:date="2011-08-02T15:18:00Z">
        <w:r w:rsidR="00210445">
          <w:rPr>
            <w:highlight w:val="yellow"/>
          </w:rPr>
          <w:fldChar w:fldCharType="end"/>
        </w:r>
      </w:ins>
      <w:del w:id="649" w:author="Michael Mirmak" w:date="2011-08-02T15:18:00Z">
        <w:r w:rsidR="00EF175C" w:rsidRPr="00EF175C" w:rsidDel="00210445">
          <w:rPr>
            <w:highlight w:val="yellow"/>
          </w:rPr>
          <w:delText>Figure 12</w:delText>
        </w:r>
      </w:del>
      <w:r w:rsidR="00EF175C">
        <w:t>.</w:t>
      </w:r>
    </w:p>
    <w:p w:rsidR="008146CD" w:rsidRDefault="00C76A14" w:rsidP="00C76A14">
      <w:pPr>
        <w:pStyle w:val="KeywordDescriptions"/>
        <w:jc w:val="center"/>
      </w:pPr>
      <w:r>
        <w:object w:dxaOrig="6215" w:dyaOrig="2538">
          <v:shape id="_x0000_i1033" type="#_x0000_t75" style="width:310.5pt;height:127pt" o:ole="">
            <v:imagedata r:id="rId30" o:title=""/>
          </v:shape>
          <o:OLEObject Type="Embed" ProgID="Visio.Drawing.11" ShapeID="_x0000_i1033" DrawAspect="Content" ObjectID="_1373811937" r:id="rId31"/>
        </w:object>
      </w:r>
    </w:p>
    <w:p w:rsidR="008146CD" w:rsidRDefault="00F95F2F" w:rsidP="00CE2A56">
      <w:pPr>
        <w:pStyle w:val="Figurecaption"/>
      </w:pPr>
      <w:bookmarkStart w:id="650" w:name="_Ref300061637"/>
      <w:ins w:id="651" w:author="Michael Mirmak" w:date="2011-08-02T16:03:00Z">
        <w:r>
          <w:t xml:space="preserve"> - </w:t>
        </w:r>
      </w:ins>
      <w:r w:rsidR="00DC72CD">
        <w:t>{Caption needed}</w:t>
      </w:r>
      <w:bookmarkEnd w:id="650"/>
    </w:p>
    <w:p w:rsidR="00E43692" w:rsidRDefault="00E43692" w:rsidP="00F51A5F">
      <w:pPr>
        <w:pStyle w:val="PlainText"/>
      </w:pPr>
    </w:p>
    <w:p w:rsidR="005F1462" w:rsidRPr="00F51A5F" w:rsidRDefault="005F1462" w:rsidP="00F51A5F">
      <w:pPr>
        <w:pStyle w:val="PlainText"/>
      </w:pPr>
      <w:r w:rsidRPr="00F51A5F">
        <w:t>|                            R Series</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Pin 1  |   L Series   Rl Series         |  Pin 2</w:t>
      </w:r>
    </w:p>
    <w:p w:rsidR="005F1462" w:rsidRPr="00F51A5F" w:rsidRDefault="005F1462" w:rsidP="00F51A5F">
      <w:pPr>
        <w:pStyle w:val="PlainText"/>
      </w:pPr>
      <w:r w:rsidRPr="00F51A5F">
        <w:t>|                    &lt;---+---@@@@@@@@---/\/\/\/\----------+---&gt;</w:t>
      </w:r>
    </w:p>
    <w:p w:rsidR="005F1462" w:rsidRPr="00F51A5F" w:rsidRDefault="005F1462" w:rsidP="00F51A5F">
      <w:pPr>
        <w:pStyle w:val="PlainText"/>
      </w:pPr>
      <w:r w:rsidRPr="00F51A5F">
        <w:t>|                        |                                |</w:t>
      </w:r>
    </w:p>
    <w:p w:rsidR="005F1462" w:rsidRPr="00F51A5F" w:rsidRDefault="005F1462" w:rsidP="00F51A5F">
      <w:pPr>
        <w:pStyle w:val="PlainText"/>
      </w:pPr>
      <w:r w:rsidRPr="00F51A5F">
        <w:t>|                        |   | |                          |</w:t>
      </w:r>
    </w:p>
    <w:p w:rsidR="005F1462" w:rsidRPr="00F51A5F" w:rsidRDefault="005F1462" w:rsidP="00F51A5F">
      <w:pPr>
        <w:pStyle w:val="PlainText"/>
      </w:pPr>
      <w:r w:rsidRPr="00F51A5F">
        <w:t>|                        +---| |---@@@@@@@@@---/\/\/\/\---+</w:t>
      </w:r>
    </w:p>
    <w:p w:rsidR="005F1462" w:rsidRPr="00F51A5F" w:rsidRDefault="005F1462" w:rsidP="00F51A5F">
      <w:pPr>
        <w:pStyle w:val="PlainText"/>
      </w:pPr>
      <w:r w:rsidRPr="00F51A5F">
        <w:t>|                            | |   Lc Series   Rc Series</w:t>
      </w:r>
    </w:p>
    <w:p w:rsidR="005F1462" w:rsidRPr="00F51A5F" w:rsidRDefault="005F1462" w:rsidP="00F51A5F">
      <w:pPr>
        <w:pStyle w:val="PlainText"/>
      </w:pPr>
      <w:r w:rsidRPr="00F51A5F">
        <w:t>|                          C Series</w:t>
      </w:r>
    </w:p>
    <w:p w:rsidR="005F1462" w:rsidRDefault="005F1462" w:rsidP="00F51A5F">
      <w:pPr>
        <w:pStyle w:val="PlainText"/>
      </w:pPr>
    </w:p>
    <w:p w:rsidR="00C76A14" w:rsidRPr="00F51A5F" w:rsidRDefault="00C76A14" w:rsidP="008E683F"/>
    <w:p w:rsidR="005F1462" w:rsidRPr="00F51A5F" w:rsidRDefault="005F1462" w:rsidP="00E43692">
      <w:pPr>
        <w:pStyle w:val="KeywordDescriptions"/>
      </w:pPr>
      <w:r w:rsidRPr="00F51A5F">
        <w:t>[Rl Series] shall be defined only if [L Series] exists. [Rl Series] is 0 ohms if it is not defined in the path.</w:t>
      </w:r>
    </w:p>
    <w:p w:rsidR="005F1462" w:rsidRPr="00F51A5F" w:rsidRDefault="005F1462" w:rsidP="00E4369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rsidP="00E43692">
      <w:pPr>
        <w:pStyle w:val="KeywordDescriptions"/>
      </w:pPr>
      <w:r w:rsidRPr="00F51A5F">
        <w:t>C_comp values are ignored for series models.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 Series]      8ohm            6ohm            12ohm</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L(typ)          L(min)          L(max)</w:t>
      </w:r>
    </w:p>
    <w:p w:rsidR="005F1462" w:rsidRPr="00F51A5F" w:rsidRDefault="005F1462" w:rsidP="00E43692">
      <w:pPr>
        <w:pStyle w:val="Exampletext"/>
      </w:pPr>
      <w:r w:rsidRPr="00F51A5F">
        <w:t>[L Series]      5nH             NA              NA</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[Rl Series]     4ohm            NA              NA</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C(typ)          C(min)          C(max)  | The other elements</w:t>
      </w:r>
    </w:p>
    <w:p w:rsidR="005F1462" w:rsidRPr="00F51A5F" w:rsidRDefault="005F1462" w:rsidP="00E43692">
      <w:pPr>
        <w:pStyle w:val="Exampletext"/>
      </w:pPr>
      <w:r w:rsidRPr="00F51A5F">
        <w:t>[C Series]      50pF            NA              NA      | are 0 impedance</w:t>
      </w:r>
    </w:p>
    <w:p w:rsidR="005F1462" w:rsidRDefault="005F1462" w:rsidP="004953AF"/>
    <w:p w:rsidR="004953AF" w:rsidRPr="00F51A5F" w:rsidRDefault="004953AF" w:rsidP="004953AF"/>
    <w:p w:rsidR="005F1462" w:rsidRPr="004953AF" w:rsidRDefault="005F1462" w:rsidP="004953AF">
      <w:pPr>
        <w:pStyle w:val="KeywordDescriptions"/>
        <w:rPr>
          <w:b/>
        </w:rPr>
      </w:pPr>
      <w:bookmarkStart w:id="652" w:name="_Toc203975876"/>
      <w:bookmarkStart w:id="653" w:name="_Toc203976297"/>
      <w:bookmarkStart w:id="654" w:name="_Toc203976435"/>
      <w:r w:rsidRPr="004953AF">
        <w:rPr>
          <w:i/>
        </w:rPr>
        <w:t>Keyword</w:t>
      </w:r>
      <w:r w:rsidR="004953AF">
        <w:t>:</w:t>
      </w:r>
      <w:r w:rsidR="004953AF">
        <w:tab/>
      </w:r>
      <w:r w:rsidRPr="004953AF">
        <w:rPr>
          <w:b/>
        </w:rPr>
        <w:t>[Series Current]</w:t>
      </w:r>
      <w:bookmarkEnd w:id="652"/>
      <w:bookmarkEnd w:id="653"/>
      <w:bookmarkEnd w:id="654"/>
    </w:p>
    <w:p w:rsidR="005F1462" w:rsidRPr="00F51A5F" w:rsidRDefault="005F1462" w:rsidP="004953AF">
      <w:pPr>
        <w:pStyle w:val="KeywordDescriptions"/>
      </w:pPr>
      <w:r w:rsidRPr="004953AF">
        <w:rPr>
          <w:i/>
        </w:rPr>
        <w:t>Required:</w:t>
      </w:r>
      <w:r w:rsidR="004953AF">
        <w:tab/>
      </w:r>
      <w:r w:rsidRPr="00F51A5F">
        <w:t>Yes, if they exist in the model</w:t>
      </w:r>
    </w:p>
    <w:p w:rsidR="005F1462" w:rsidRPr="00F51A5F" w:rsidRDefault="005F1462" w:rsidP="004953AF">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rsidP="004953AF">
      <w:pPr>
        <w:pStyle w:val="KeywordDescriptions"/>
      </w:pPr>
      <w:r w:rsidRPr="004953AF">
        <w:rPr>
          <w:i/>
        </w:rPr>
        <w:lastRenderedPageBreak/>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rsidP="004953AF">
      <w:pPr>
        <w:pStyle w:val="KeywordDescriptions"/>
      </w:pPr>
      <w:r w:rsidRPr="00F51A5F">
        <w:t xml:space="preserve">All four columns are required under these keywords.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4953AF">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rsidP="004953AF">
      <w:pPr>
        <w:pStyle w:val="KeywordDescriptions"/>
      </w:pPr>
      <w:r w:rsidRPr="00F51A5F">
        <w:t>The model is</w:t>
      </w:r>
      <w:r w:rsidR="00105E6F">
        <w:t xml:space="preserve"> shown in </w:t>
      </w:r>
      <w:ins w:id="655" w:author="Michael Mirmak" w:date="2011-08-02T15:18:00Z">
        <w:r w:rsidR="00210445">
          <w:rPr>
            <w:highlight w:val="yellow"/>
          </w:rPr>
          <w:fldChar w:fldCharType="begin"/>
        </w:r>
        <w:r w:rsidR="00210445">
          <w:instrText xml:space="preserve"> REF _Ref300061652 \r \h </w:instrText>
        </w:r>
        <w:r w:rsidR="00210445">
          <w:rPr>
            <w:highlight w:val="yellow"/>
          </w:rPr>
        </w:r>
      </w:ins>
      <w:r w:rsidR="00210445">
        <w:rPr>
          <w:highlight w:val="yellow"/>
        </w:rPr>
        <w:fldChar w:fldCharType="separate"/>
      </w:r>
      <w:ins w:id="656" w:author="Michael Mirmak" w:date="2011-08-02T17:12:00Z">
        <w:r w:rsidR="00FA10C4">
          <w:t>Figure 13</w:t>
        </w:r>
      </w:ins>
      <w:ins w:id="657" w:author="Michael Mirmak" w:date="2011-08-02T15:18:00Z">
        <w:r w:rsidR="00210445">
          <w:rPr>
            <w:highlight w:val="yellow"/>
          </w:rPr>
          <w:fldChar w:fldCharType="end"/>
        </w:r>
      </w:ins>
      <w:del w:id="658" w:author="Michael Mirmak" w:date="2011-08-02T15:18:00Z">
        <w:r w:rsidR="00105E6F" w:rsidRPr="00105E6F" w:rsidDel="00210445">
          <w:rPr>
            <w:highlight w:val="yellow"/>
          </w:rPr>
          <w:delText>Figure 13</w:delText>
        </w:r>
      </w:del>
      <w:r w:rsidR="00105E6F">
        <w:t>.</w:t>
      </w:r>
    </w:p>
    <w:p w:rsidR="0002165B" w:rsidRDefault="0002165B" w:rsidP="0002165B">
      <w:pPr>
        <w:pStyle w:val="KeywordDescriptions"/>
        <w:jc w:val="center"/>
      </w:pPr>
      <w:r>
        <w:object w:dxaOrig="3291" w:dyaOrig="1962">
          <v:shape id="_x0000_i1034" type="#_x0000_t75" style="width:164pt;height:98.5pt" o:ole="">
            <v:imagedata r:id="rId32" o:title=""/>
          </v:shape>
          <o:OLEObject Type="Embed" ProgID="Visio.Drawing.11" ShapeID="_x0000_i1034" DrawAspect="Content" ObjectID="_1373811938" r:id="rId33"/>
        </w:object>
      </w:r>
    </w:p>
    <w:p w:rsidR="0002165B" w:rsidRPr="00F51A5F" w:rsidRDefault="00F95F2F" w:rsidP="00CE2A56">
      <w:pPr>
        <w:pStyle w:val="Figurecaption"/>
      </w:pPr>
      <w:bookmarkStart w:id="659" w:name="_Ref300061652"/>
      <w:ins w:id="660" w:author="Michael Mirmak" w:date="2011-08-02T16:03:00Z">
        <w:r>
          <w:t xml:space="preserve"> - </w:t>
        </w:r>
      </w:ins>
      <w:r w:rsidR="00DC72CD">
        <w:t>{Caption needed}</w:t>
      </w:r>
      <w:bookmarkEnd w:id="659"/>
    </w:p>
    <w:p w:rsidR="005F1462" w:rsidRPr="00F51A5F" w:rsidRDefault="005F1462" w:rsidP="00F51A5F">
      <w:pPr>
        <w:pStyle w:val="PlainText"/>
      </w:pPr>
      <w:r w:rsidRPr="00F51A5F">
        <w:t>|</w:t>
      </w:r>
    </w:p>
    <w:p w:rsidR="005F1462" w:rsidRPr="00F51A5F" w:rsidRDefault="005F1462" w:rsidP="00F51A5F">
      <w:pPr>
        <w:pStyle w:val="PlainText"/>
      </w:pPr>
      <w:r w:rsidRPr="00F51A5F">
        <w:t>|                                Table Current</w:t>
      </w:r>
    </w:p>
    <w:p w:rsidR="005F1462" w:rsidRPr="00F51A5F" w:rsidRDefault="005F1462" w:rsidP="00F51A5F">
      <w:pPr>
        <w:pStyle w:val="PlainText"/>
      </w:pPr>
      <w:r w:rsidRPr="00F51A5F">
        <w:t>|                                   ------&gt;</w:t>
      </w:r>
    </w:p>
    <w:p w:rsidR="005F1462" w:rsidRPr="00F51A5F" w:rsidRDefault="005F1462" w:rsidP="00F51A5F">
      <w:pPr>
        <w:pStyle w:val="PlainText"/>
      </w:pPr>
      <w:r w:rsidRPr="00F51A5F">
        <w:t>|                             +  Table Voltage  -</w:t>
      </w:r>
    </w:p>
    <w:p w:rsidR="005F1462" w:rsidRPr="00F51A5F" w:rsidRDefault="005F1462" w:rsidP="00F51A5F">
      <w:pPr>
        <w:pStyle w:val="PlainText"/>
      </w:pPr>
      <w:r w:rsidRPr="00F51A5F">
        <w:t>|                          Pin 1  |---------|  Pin 2</w:t>
      </w:r>
    </w:p>
    <w:p w:rsidR="005F1462" w:rsidRPr="00F51A5F" w:rsidRDefault="005F1462" w:rsidP="00F51A5F">
      <w:pPr>
        <w:pStyle w:val="PlainText"/>
      </w:pPr>
      <w:r w:rsidRPr="00F51A5F">
        <w:t>|                             &lt;---+         +---&gt;</w:t>
      </w:r>
    </w:p>
    <w:p w:rsidR="005F1462" w:rsidRPr="00F51A5F" w:rsidRDefault="005F1462" w:rsidP="00F51A5F">
      <w:pPr>
        <w:pStyle w:val="PlainText"/>
      </w:pPr>
      <w:r w:rsidRPr="00F51A5F">
        <w:t>|                                 |---------|</w:t>
      </w:r>
    </w:p>
    <w:p w:rsidR="005F1462" w:rsidRDefault="005F1462" w:rsidP="00F51A5F">
      <w:pPr>
        <w:pStyle w:val="PlainText"/>
      </w:pPr>
      <w:r w:rsidRPr="00F51A5F">
        <w:t>|</w:t>
      </w:r>
    </w:p>
    <w:p w:rsidR="0002165B" w:rsidRPr="00F51A5F" w:rsidRDefault="0002165B" w:rsidP="00F51A5F">
      <w:pPr>
        <w:pStyle w:val="PlainText"/>
      </w:pPr>
    </w:p>
    <w:p w:rsidR="005F1462" w:rsidRPr="00F51A5F" w:rsidRDefault="005F1462" w:rsidP="004953AF">
      <w:pPr>
        <w:pStyle w:val="KeywordDescriptions"/>
      </w:pPr>
      <w:r w:rsidRPr="00F51A5F">
        <w:t>C_comp values are ignored for [Series Current] models.</w:t>
      </w:r>
    </w:p>
    <w:p w:rsidR="004953AF" w:rsidRPr="00DF0D2F" w:rsidRDefault="004953AF" w:rsidP="004953AF">
      <w:pPr>
        <w:pStyle w:val="KeywordDescriptions"/>
        <w:rPr>
          <w:i/>
        </w:rPr>
      </w:pPr>
      <w:r w:rsidRPr="00DF0D2F">
        <w:rPr>
          <w:i/>
        </w:rPr>
        <w:t>Example:</w:t>
      </w:r>
    </w:p>
    <w:p w:rsidR="005F1462" w:rsidRPr="00F51A5F" w:rsidRDefault="005F1462" w:rsidP="004953AF">
      <w:pPr>
        <w:pStyle w:val="Exampletext"/>
      </w:pPr>
      <w:r w:rsidRPr="00F51A5F">
        <w:t>[Series Current]</w:t>
      </w:r>
    </w:p>
    <w:p w:rsidR="005F1462" w:rsidRPr="00F51A5F" w:rsidRDefault="005F1462" w:rsidP="004953AF">
      <w:pPr>
        <w:pStyle w:val="Exampletext"/>
      </w:pPr>
      <w:r w:rsidRPr="00F51A5F">
        <w:t>|  Voltage   I(typ)    I(min)    I(max)</w:t>
      </w:r>
    </w:p>
    <w:p w:rsidR="005F1462" w:rsidRPr="00F51A5F" w:rsidRDefault="005F1462" w:rsidP="004953AF">
      <w:pPr>
        <w:pStyle w:val="Exampletext"/>
      </w:pPr>
      <w:r w:rsidRPr="00F51A5F">
        <w:t xml:space="preserve">   -5.0V  -3900.0m  -3800.0m  -4000.0m</w:t>
      </w:r>
    </w:p>
    <w:p w:rsidR="005F1462" w:rsidRPr="00F51A5F" w:rsidRDefault="005F1462" w:rsidP="004953AF">
      <w:pPr>
        <w:pStyle w:val="Exampletext"/>
      </w:pPr>
      <w:r w:rsidRPr="00F51A5F">
        <w:t xml:space="preserve">   -0.7V    -80.0m    -75.0m    -85.0m</w:t>
      </w:r>
    </w:p>
    <w:p w:rsidR="005F1462" w:rsidRPr="00F51A5F" w:rsidRDefault="005F1462" w:rsidP="004953AF">
      <w:pPr>
        <w:pStyle w:val="Exampletext"/>
      </w:pPr>
      <w:r w:rsidRPr="00F51A5F">
        <w:t xml:space="preserve">   -0.6V    -22.0m    -20.0m    -25.0m</w:t>
      </w:r>
    </w:p>
    <w:p w:rsidR="005F1462" w:rsidRPr="00F51A5F" w:rsidRDefault="005F1462" w:rsidP="004953AF">
      <w:pPr>
        <w:pStyle w:val="Exampletext"/>
      </w:pPr>
      <w:r w:rsidRPr="00F51A5F">
        <w:t xml:space="preserve">   -0.5V     -2.4m     -2.0m     -2.9m</w:t>
      </w:r>
    </w:p>
    <w:p w:rsidR="005F1462" w:rsidRPr="00F51A5F" w:rsidRDefault="005F1462" w:rsidP="004953AF">
      <w:pPr>
        <w:pStyle w:val="Exampletext"/>
      </w:pPr>
      <w:r w:rsidRPr="00F51A5F">
        <w:t xml:space="preserve">   -0.4V      0.0m      0.0m      0.0m</w:t>
      </w:r>
    </w:p>
    <w:p w:rsidR="005F1462" w:rsidRPr="00F51A5F" w:rsidRDefault="005F1462" w:rsidP="004953AF">
      <w:pPr>
        <w:pStyle w:val="Exampletext"/>
      </w:pPr>
      <w:r w:rsidRPr="00F51A5F">
        <w:t xml:space="preserve">    5.0V      0.0m      0.0m      0.0m</w:t>
      </w:r>
    </w:p>
    <w:p w:rsidR="005F1462" w:rsidRDefault="005F1462" w:rsidP="00FD6F64"/>
    <w:p w:rsidR="00FD6F64" w:rsidRPr="00F51A5F" w:rsidRDefault="00FD6F64" w:rsidP="00FD6F64"/>
    <w:p w:rsidR="005F1462" w:rsidRPr="00F51A5F" w:rsidRDefault="005F1462" w:rsidP="003B429D">
      <w:pPr>
        <w:pStyle w:val="KeywordDescriptions"/>
      </w:pPr>
      <w:bookmarkStart w:id="661" w:name="_Toc203975877"/>
      <w:bookmarkStart w:id="662" w:name="_Toc203976298"/>
      <w:bookmarkStart w:id="663" w:name="_Toc203976436"/>
      <w:r w:rsidRPr="003B429D">
        <w:rPr>
          <w:i/>
        </w:rPr>
        <w:t>Keyword:</w:t>
      </w:r>
      <w:r w:rsidR="00B04F57" w:rsidRPr="003B429D">
        <w:rPr>
          <w:i/>
        </w:rPr>
        <w:tab/>
      </w:r>
      <w:r w:rsidRPr="003B429D">
        <w:rPr>
          <w:b/>
        </w:rPr>
        <w:t>[Series MOSFET]</w:t>
      </w:r>
      <w:bookmarkEnd w:id="661"/>
      <w:bookmarkEnd w:id="662"/>
      <w:bookmarkEnd w:id="663"/>
    </w:p>
    <w:p w:rsidR="005F1462" w:rsidRPr="00F51A5F" w:rsidRDefault="005F1462" w:rsidP="003B429D">
      <w:pPr>
        <w:pStyle w:val="KeywordDescriptions"/>
      </w:pPr>
      <w:r w:rsidRPr="003B429D">
        <w:rPr>
          <w:i/>
        </w:rPr>
        <w:t>Required:</w:t>
      </w:r>
      <w:r w:rsidR="00B04F57" w:rsidRPr="003B429D">
        <w:rPr>
          <w:i/>
        </w:rPr>
        <w:tab/>
      </w:r>
      <w:r w:rsidRPr="00F51A5F">
        <w:t>Yes, for series MOSFET switches</w:t>
      </w:r>
    </w:p>
    <w:p w:rsidR="005F1462" w:rsidRPr="00F51A5F" w:rsidRDefault="005F1462" w:rsidP="003B429D">
      <w:pPr>
        <w:pStyle w:val="KeywordDescriptions"/>
      </w:pPr>
      <w:r w:rsidRPr="003B429D">
        <w:rPr>
          <w:i/>
        </w:rPr>
        <w:t>Description:</w:t>
      </w:r>
      <w:r w:rsidR="00B04F57" w:rsidRPr="003B429D">
        <w:rPr>
          <w:i/>
        </w:rPr>
        <w:tab/>
      </w:r>
      <w:r w:rsidRPr="00F51A5F">
        <w:t xml:space="preserve">The data points under this keyword define the I-V tables for voltages measured at Pin 2 for a given Vds setting.  Currents are considered positive if they flow into Pin 1.  Pins 1 and 2 </w:t>
      </w:r>
      <w:r w:rsidRPr="00F51A5F">
        <w:lastRenderedPageBreak/>
        <w:t>are listed under the [Series Pin Mapping] keyword under [Series Pin Mapping] and pin_2 columns, respectively.</w:t>
      </w:r>
      <w:r w:rsidR="00C82ECA">
        <w:t xml:space="preserve"> See </w:t>
      </w:r>
      <w:ins w:id="664" w:author="Michael Mirmak" w:date="2011-08-02T15:52:00Z">
        <w:r w:rsidR="0030668E">
          <w:rPr>
            <w:highlight w:val="yellow"/>
          </w:rPr>
          <w:fldChar w:fldCharType="begin"/>
        </w:r>
        <w:r w:rsidR="0030668E">
          <w:instrText xml:space="preserve"> REF _Ref300063682 \r \h </w:instrText>
        </w:r>
        <w:r w:rsidR="0030668E">
          <w:rPr>
            <w:highlight w:val="yellow"/>
          </w:rPr>
        </w:r>
      </w:ins>
      <w:r w:rsidR="0030668E">
        <w:rPr>
          <w:highlight w:val="yellow"/>
        </w:rPr>
        <w:fldChar w:fldCharType="separate"/>
      </w:r>
      <w:ins w:id="665" w:author="Michael Mirmak" w:date="2011-08-02T17:12:00Z">
        <w:r w:rsidR="00FA10C4">
          <w:t>Figure 14</w:t>
        </w:r>
      </w:ins>
      <w:ins w:id="666" w:author="Michael Mirmak" w:date="2011-08-02T15:52:00Z">
        <w:r w:rsidR="0030668E">
          <w:rPr>
            <w:highlight w:val="yellow"/>
          </w:rPr>
          <w:fldChar w:fldCharType="end"/>
        </w:r>
      </w:ins>
      <w:del w:id="667" w:author="Michael Mirmak" w:date="2011-08-02T15:52:00Z">
        <w:r w:rsidR="00C82ECA" w:rsidRPr="00C82ECA" w:rsidDel="0030668E">
          <w:rPr>
            <w:highlight w:val="yellow"/>
          </w:rPr>
          <w:delText>Figure 14</w:delText>
        </w:r>
      </w:del>
      <w:r w:rsidR="00C82ECA">
        <w:t>.</w:t>
      </w:r>
    </w:p>
    <w:p w:rsidR="005F1462" w:rsidRPr="00F51A5F" w:rsidRDefault="005F1462" w:rsidP="003B429D">
      <w:pPr>
        <w:pStyle w:val="KeywordDescriptions"/>
      </w:pPr>
      <w:r w:rsidRPr="003B429D">
        <w:rPr>
          <w:i/>
        </w:rPr>
        <w:t>Sub-Params:</w:t>
      </w:r>
      <w:r w:rsidR="00B04F57">
        <w:tab/>
      </w:r>
      <w:r w:rsidRPr="00F51A5F">
        <w:t>Vds</w:t>
      </w:r>
    </w:p>
    <w:p w:rsidR="005F1462" w:rsidRPr="00F51A5F" w:rsidRDefault="005F1462" w:rsidP="003B429D">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3B429D">
      <w:pPr>
        <w:pStyle w:val="KeywordDescriptions"/>
      </w:pPr>
      <w:r w:rsidRPr="00F51A5F">
        <w:t xml:space="preserve">All four columns are required under this keyword.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rsidP="003B429D">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0605BE" w:rsidRDefault="000605BE" w:rsidP="000605BE">
      <w:pPr>
        <w:pStyle w:val="KeywordDescriptions"/>
        <w:jc w:val="center"/>
      </w:pPr>
      <w:r>
        <w:object w:dxaOrig="7936" w:dyaOrig="3306">
          <v:shape id="_x0000_i1035" type="#_x0000_t75" style="width:396pt;height:165.5pt" o:ole="">
            <v:imagedata r:id="rId34" o:title=""/>
          </v:shape>
          <o:OLEObject Type="Embed" ProgID="Visio.Drawing.11" ShapeID="_x0000_i1035" DrawAspect="Content" ObjectID="_1373811939" r:id="rId35"/>
        </w:object>
      </w:r>
    </w:p>
    <w:p w:rsidR="000605BE" w:rsidRDefault="00F95F2F" w:rsidP="00CE2A56">
      <w:pPr>
        <w:pStyle w:val="Figurecaption"/>
      </w:pPr>
      <w:bookmarkStart w:id="668" w:name="_Ref300063682"/>
      <w:ins w:id="669" w:author="Michael Mirmak" w:date="2011-08-02T16:03:00Z">
        <w:r>
          <w:t xml:space="preserve"> - </w:t>
        </w:r>
      </w:ins>
      <w:r w:rsidR="00DC72CD">
        <w:t>{Caption needed}</w:t>
      </w:r>
      <w:bookmarkEnd w:id="668"/>
    </w:p>
    <w:p w:rsidR="00B04F57" w:rsidRDefault="00B04F57" w:rsidP="00F51A5F">
      <w:pPr>
        <w:pStyle w:val="PlainText"/>
      </w:pPr>
    </w:p>
    <w:p w:rsidR="005F1462" w:rsidRPr="00F51A5F" w:rsidRDefault="005F1462" w:rsidP="00F51A5F">
      <w:pPr>
        <w:pStyle w:val="PlainText"/>
      </w:pPr>
      <w:r w:rsidRPr="00F51A5F">
        <w:t>|                                 Table Current</w:t>
      </w:r>
    </w:p>
    <w:p w:rsidR="005F1462" w:rsidRPr="00F51A5F" w:rsidRDefault="005F1462" w:rsidP="00F51A5F">
      <w:pPr>
        <w:pStyle w:val="PlainText"/>
      </w:pPr>
      <w:r w:rsidRPr="00F51A5F">
        <w:t>|                                    -------&gt;  Ids</w:t>
      </w:r>
    </w:p>
    <w:p w:rsidR="005F1462" w:rsidRPr="00F51A5F" w:rsidRDefault="005F1462" w:rsidP="00F51A5F">
      <w:pPr>
        <w:pStyle w:val="PlainText"/>
      </w:pPr>
      <w:r w:rsidRPr="00F51A5F">
        <w:t>|                                +     Vds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Vcc</w:t>
      </w:r>
    </w:p>
    <w:p w:rsidR="005F1462" w:rsidRPr="00F51A5F" w:rsidRDefault="005F1462" w:rsidP="00F51A5F">
      <w:pPr>
        <w:pStyle w:val="PlainText"/>
      </w:pPr>
      <w:r w:rsidRPr="00F51A5F">
        <w:t>|                                       | g</w:t>
      </w:r>
    </w:p>
    <w:p w:rsidR="005F1462" w:rsidRPr="00F51A5F" w:rsidRDefault="005F1462" w:rsidP="00F51A5F">
      <w:pPr>
        <w:pStyle w:val="PlainText"/>
      </w:pPr>
      <w:r w:rsidRPr="00F51A5F">
        <w:t>|                                     __|__</w:t>
      </w:r>
    </w:p>
    <w:p w:rsidR="005F1462" w:rsidRPr="00F51A5F" w:rsidRDefault="005F1462" w:rsidP="00F51A5F">
      <w:pPr>
        <w:pStyle w:val="PlainText"/>
      </w:pPr>
      <w:r w:rsidRPr="00F51A5F">
        <w:t>|                                     -----  NMOS</w:t>
      </w:r>
    </w:p>
    <w:p w:rsidR="005F1462" w:rsidRPr="00F51A5F" w:rsidRDefault="005F1462" w:rsidP="00F51A5F">
      <w:pPr>
        <w:pStyle w:val="PlainText"/>
      </w:pPr>
      <w:r w:rsidRPr="00F51A5F">
        <w:t>|                              Pin 1 |     |    Pin 2</w:t>
      </w:r>
    </w:p>
    <w:p w:rsidR="005F1462" w:rsidRPr="00F51A5F" w:rsidRDefault="005F1462" w:rsidP="00F51A5F">
      <w:pPr>
        <w:pStyle w:val="PlainText"/>
      </w:pPr>
      <w:r w:rsidRPr="00F51A5F">
        <w:t>|                                &lt;---+     +---&gt;  +  Voltage = Vcc - Vs</w:t>
      </w:r>
    </w:p>
    <w:p w:rsidR="005F1462" w:rsidRPr="00F51A5F" w:rsidRDefault="005F1462" w:rsidP="00F51A5F">
      <w:pPr>
        <w:pStyle w:val="PlainText"/>
      </w:pPr>
      <w:r w:rsidRPr="00F51A5F">
        <w:t xml:space="preserve">|                                d   |_____|   s  </w:t>
      </w:r>
    </w:p>
    <w:p w:rsidR="005F1462" w:rsidRPr="00F51A5F" w:rsidRDefault="005F1462" w:rsidP="00F51A5F">
      <w:pPr>
        <w:pStyle w:val="PlainText"/>
      </w:pPr>
      <w:r w:rsidRPr="00F51A5F">
        <w:t>|                               PMOS  --+--       Vs</w:t>
      </w:r>
    </w:p>
    <w:p w:rsidR="005F1462" w:rsidRPr="00F51A5F" w:rsidRDefault="005F1462" w:rsidP="00F51A5F">
      <w:pPr>
        <w:pStyle w:val="PlainText"/>
      </w:pPr>
      <w:r w:rsidRPr="00F51A5F">
        <w:t xml:space="preserve">|                                       | g  </w:t>
      </w:r>
    </w:p>
    <w:p w:rsidR="005F1462" w:rsidRPr="00F51A5F" w:rsidRDefault="005F1462" w:rsidP="00F51A5F">
      <w:pPr>
        <w:pStyle w:val="PlainText"/>
      </w:pPr>
      <w:r w:rsidRPr="00F51A5F">
        <w:t>|                                      GND        -</w:t>
      </w:r>
    </w:p>
    <w:p w:rsidR="005F1462" w:rsidRPr="00F51A5F" w:rsidRDefault="005F1462" w:rsidP="00F51A5F">
      <w:pPr>
        <w:pStyle w:val="PlainText"/>
      </w:pPr>
      <w:r w:rsidRPr="00F51A5F">
        <w:t>|</w:t>
      </w:r>
    </w:p>
    <w:p w:rsidR="000605BE" w:rsidRDefault="000605BE">
      <w:r>
        <w:br w:type="page"/>
      </w:r>
    </w:p>
    <w:p w:rsidR="005F1462" w:rsidRPr="00F51A5F" w:rsidRDefault="005F1462" w:rsidP="003B429D">
      <w:pPr>
        <w:pStyle w:val="KeywordDescriptions"/>
      </w:pPr>
      <w:r w:rsidRPr="00F51A5F">
        <w:lastRenderedPageBreak/>
        <w:t>Either of the FETs could be removed (or have zero current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B266E">
      <w:pPr>
        <w:pStyle w:val="ListContinue"/>
        <w:rPr>
          <w:lang w:val="fr-FR"/>
        </w:rPr>
      </w:pPr>
      <w:r w:rsidRPr="005F1462">
        <w:rPr>
          <w:lang w:val="fr-FR"/>
        </w:rPr>
        <w:t>Voltage = Table Voltage = Vtable = Vcc - Vs</w:t>
      </w:r>
    </w:p>
    <w:p w:rsidR="005F1462" w:rsidRPr="00F51A5F" w:rsidRDefault="005F1462" w:rsidP="006B266E">
      <w:pPr>
        <w:pStyle w:val="ListContinue"/>
      </w:pPr>
      <w:r w:rsidRPr="00F51A5F">
        <w:t>Ids = Table Current for a given Vcc and Vds</w:t>
      </w:r>
    </w:p>
    <w:p w:rsidR="005F1462" w:rsidRPr="00F51A5F" w:rsidRDefault="005F1462" w:rsidP="003B429D">
      <w:pPr>
        <w:pStyle w:val="KeywordDescriptions"/>
      </w:pPr>
      <w:r w:rsidRPr="00F51A5F">
        <w:t xml:space="preserve">Internal Logic that is generally referenced to the power rail is used to set the NMOS MOSFET switch to its </w:t>
      </w:r>
      <w:r w:rsidR="009E1532">
        <w:t>‘</w:t>
      </w:r>
      <w:r w:rsidRPr="00F51A5F">
        <w:t>ON</w:t>
      </w:r>
      <w:r w:rsidR="009E1532">
        <w:t>’</w:t>
      </w:r>
      <w:r w:rsidRPr="00F51A5F">
        <w:t xml:space="preserve"> state. Internal logic</w:t>
      </w:r>
      <w:r w:rsidR="00FE2243">
        <w:t>,</w:t>
      </w:r>
      <w:r w:rsidRPr="00F51A5F">
        <w:t xml:space="preserve"> likewise referenced to ground</w:t>
      </w:r>
      <w:r w:rsidR="00FE2243">
        <w:t>,</w:t>
      </w:r>
      <w:r w:rsidRPr="00F51A5F">
        <w:t xml:space="preserve"> is used to set the PMOS device to its </w:t>
      </w:r>
      <w:r w:rsidR="009E1532">
        <w:t>‘</w:t>
      </w:r>
      <w:r w:rsidRPr="00F51A5F">
        <w:t>ON</w:t>
      </w:r>
      <w:r w:rsidR="009E1532">
        <w:t>’</w:t>
      </w:r>
      <w:r w:rsidRPr="00F51A5F">
        <w:t xml:space="preserve"> state if the PMOS device is present.  Thus</w:t>
      </w:r>
      <w:r w:rsidR="00FE2243">
        <w:t>,</w:t>
      </w:r>
      <w:r w:rsidRPr="00F51A5F">
        <w:t xml:space="preserve">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settings provide the assumed gate voltages.  If the [POWER Clamp Reference] exists, it overrides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rsidP="003B429D">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rsidP="003B429D">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rsidP="003B429D">
      <w:pPr>
        <w:pStyle w:val="KeywordDescriptions"/>
      </w:pPr>
      <w:r w:rsidRPr="00F51A5F">
        <w:t>The model data is used to create an On state relationship between the actual drain to source current, ids, and the actual drain to source voltage, vds:</w:t>
      </w:r>
    </w:p>
    <w:p w:rsidR="005F1462" w:rsidRPr="008869B8" w:rsidRDefault="005F1462" w:rsidP="008869B8">
      <w:pPr>
        <w:pStyle w:val="BodyText"/>
        <w:jc w:val="center"/>
        <w:rPr>
          <w:i/>
        </w:rPr>
      </w:pPr>
      <w:r w:rsidRPr="008869B8">
        <w:rPr>
          <w:i/>
        </w:rPr>
        <w:t>ids = f(vds).</w:t>
      </w:r>
    </w:p>
    <w:p w:rsidR="005F1462" w:rsidRPr="00F51A5F" w:rsidRDefault="005F1462" w:rsidP="003B429D">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rsidP="003B429D">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w:t>
      </w:r>
      <w:del w:id="670" w:author="Michael Mirmak" w:date="2011-08-02T16:39:00Z">
        <w:r w:rsidRPr="00F51A5F" w:rsidDel="00C80B76">
          <w:delText xml:space="preserve"> </w:delText>
        </w:r>
      </w:del>
      <w:r w:rsidRPr="00F51A5F">
        <w:t xml:space="preserve"> becomes:</w:t>
      </w:r>
    </w:p>
    <w:p w:rsidR="005F1462" w:rsidRPr="008869B8" w:rsidRDefault="005F1462" w:rsidP="008869B8">
      <w:pPr>
        <w:pStyle w:val="BodyText"/>
        <w:jc w:val="center"/>
        <w:rPr>
          <w:i/>
        </w:rPr>
      </w:pPr>
      <w:r w:rsidRPr="008869B8">
        <w:rPr>
          <w:i/>
        </w:rPr>
        <w:t>ids = Ids(Vtable, Vds) * vds/Vds.</w:t>
      </w:r>
    </w:p>
    <w:p w:rsidR="005F1462" w:rsidRPr="00F51A5F" w:rsidRDefault="005F1462" w:rsidP="003B429D">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rsidP="003B429D">
      <w:pPr>
        <w:pStyle w:val="KeywordDescriptions"/>
      </w:pPr>
      <w:r w:rsidRPr="00F51A5F">
        <w:t>C_comp values are ignored for [Series MOSFET] models.</w:t>
      </w:r>
    </w:p>
    <w:p w:rsidR="00FD6F64" w:rsidRPr="00DF0D2F" w:rsidRDefault="00FD6F64" w:rsidP="00FD6F64">
      <w:pPr>
        <w:pStyle w:val="KeywordDescriptions"/>
        <w:rPr>
          <w:i/>
        </w:rPr>
      </w:pPr>
      <w:r w:rsidRPr="00DF0D2F">
        <w:rPr>
          <w:i/>
        </w:rPr>
        <w:t>Example</w:t>
      </w:r>
      <w:r w:rsidR="00964F39">
        <w:rPr>
          <w:i/>
        </w:rPr>
        <w:t>s</w:t>
      </w:r>
      <w:r w:rsidRPr="00DF0D2F">
        <w:rPr>
          <w:i/>
        </w:rPr>
        <w:t>:</w:t>
      </w:r>
    </w:p>
    <w:p w:rsidR="005F1462" w:rsidRPr="00F51A5F" w:rsidRDefault="005F1462" w:rsidP="003B429D">
      <w:pPr>
        <w:pStyle w:val="Exampletext"/>
      </w:pPr>
      <w:r w:rsidRPr="00F51A5F">
        <w:lastRenderedPageBreak/>
        <w:t>| An 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r w:rsidRPr="00F51A5F">
        <w:cr/>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 xml:space="preserve">Vds = 1.0  </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 xml:space="preserve">    5.0V    257.9m     153.3m    399.5m    | Defines the Ids current as a</w:t>
      </w:r>
    </w:p>
    <w:p w:rsidR="005F1462" w:rsidRPr="00F51A5F" w:rsidRDefault="005F1462" w:rsidP="003B429D">
      <w:pPr>
        <w:pStyle w:val="Exampletext"/>
      </w:pPr>
      <w:r w:rsidRPr="00F51A5F">
        <w:t xml:space="preserve">    4.0V    203.0m     119.4m    317.3m    | function of Vtable, for Vds = 1.0</w:t>
      </w:r>
    </w:p>
    <w:p w:rsidR="005F1462" w:rsidRPr="00F51A5F" w:rsidRDefault="005F1462" w:rsidP="003B429D">
      <w:pPr>
        <w:pStyle w:val="Exampletext"/>
      </w:pPr>
      <w:r w:rsidRPr="00F51A5F">
        <w:t xml:space="preserve">    3.0V    129.8m      74.7m    205.6m </w:t>
      </w:r>
    </w:p>
    <w:p w:rsidR="005F1462" w:rsidRPr="00F51A5F" w:rsidRDefault="005F1462" w:rsidP="003B429D">
      <w:pPr>
        <w:pStyle w:val="Exampletext"/>
      </w:pPr>
      <w:r w:rsidRPr="00F51A5F">
        <w:t xml:space="preserve">    2.0V     31.2m      16.6m     51.0m</w:t>
      </w:r>
    </w:p>
    <w:p w:rsidR="005F1462" w:rsidRPr="00F51A5F" w:rsidRDefault="005F1462" w:rsidP="003B429D">
      <w:pPr>
        <w:pStyle w:val="Exampletext"/>
      </w:pPr>
      <w:r w:rsidRPr="00F51A5F">
        <w:t xml:space="preserve">    1.0V     52.7p      46.7p     56.7p</w:t>
      </w:r>
    </w:p>
    <w:p w:rsidR="005F1462" w:rsidRPr="00F51A5F" w:rsidRDefault="005F1462" w:rsidP="003B429D">
      <w:pPr>
        <w:pStyle w:val="Exampletext"/>
      </w:pPr>
      <w:r w:rsidRPr="00F51A5F">
        <w:t xml:space="preserve">    0.0V      0.0p       0.0p      0.0p</w:t>
      </w:r>
    </w:p>
    <w:p w:rsidR="001D2898" w:rsidRDefault="005F1462" w:rsidP="003B429D">
      <w:pPr>
        <w:pStyle w:val="Exampletext"/>
      </w:pPr>
      <w:r w:rsidRPr="00F51A5F">
        <w:t>|</w:t>
      </w:r>
    </w:p>
    <w:p w:rsidR="005F1462" w:rsidRPr="00F51A5F" w:rsidRDefault="005F1462" w:rsidP="003B429D">
      <w:pPr>
        <w:pStyle w:val="Exampletext"/>
      </w:pPr>
      <w:r w:rsidRPr="00F51A5F">
        <w:t>| A PMOS/NMOS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Vds = 0.5</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0.0 48.6ma NA NA</w:t>
      </w:r>
    </w:p>
    <w:p w:rsidR="005F1462" w:rsidRPr="00F51A5F" w:rsidRDefault="005F1462" w:rsidP="003B429D">
      <w:pPr>
        <w:pStyle w:val="Exampletext"/>
      </w:pPr>
      <w:r w:rsidRPr="00F51A5F">
        <w:t>0.1 47.7ma NA NA</w:t>
      </w:r>
    </w:p>
    <w:p w:rsidR="005F1462" w:rsidRPr="00F51A5F" w:rsidRDefault="005F1462" w:rsidP="003B429D">
      <w:pPr>
        <w:pStyle w:val="Exampletext"/>
      </w:pPr>
      <w:r w:rsidRPr="00F51A5F">
        <w:t>0.2 46.5ma NA NA</w:t>
      </w:r>
    </w:p>
    <w:p w:rsidR="005F1462" w:rsidRPr="00F51A5F" w:rsidRDefault="005F1462" w:rsidP="003B429D">
      <w:pPr>
        <w:pStyle w:val="Exampletext"/>
      </w:pPr>
      <w:r w:rsidRPr="00F51A5F">
        <w:t>0.3 46.1ma NA NA</w:t>
      </w:r>
    </w:p>
    <w:p w:rsidR="005F1462" w:rsidRPr="00F51A5F" w:rsidRDefault="005F1462" w:rsidP="003B429D">
      <w:pPr>
        <w:pStyle w:val="Exampletext"/>
      </w:pPr>
      <w:r w:rsidRPr="00F51A5F">
        <w:t>0.4 45.3ma NA NA</w:t>
      </w:r>
    </w:p>
    <w:p w:rsidR="005F1462" w:rsidRPr="00F51A5F" w:rsidRDefault="005F1462" w:rsidP="003B429D">
      <w:pPr>
        <w:pStyle w:val="Exampletext"/>
      </w:pPr>
      <w:r w:rsidRPr="00F51A5F">
        <w:t>0.5 44.4ma NA NA</w:t>
      </w:r>
    </w:p>
    <w:p w:rsidR="005F1462" w:rsidRPr="00F51A5F" w:rsidRDefault="005F1462" w:rsidP="003B429D">
      <w:pPr>
        <w:pStyle w:val="Exampletext"/>
      </w:pPr>
      <w:r w:rsidRPr="00F51A5F">
        <w:t>0.6 42.9ma NA NA</w:t>
      </w:r>
    </w:p>
    <w:p w:rsidR="005F1462" w:rsidRPr="00F51A5F" w:rsidRDefault="005F1462" w:rsidP="003B429D">
      <w:pPr>
        <w:pStyle w:val="Exampletext"/>
      </w:pPr>
      <w:r w:rsidRPr="00F51A5F">
        <w:t>0.7 42.3ma NA NA</w:t>
      </w:r>
    </w:p>
    <w:p w:rsidR="005F1462" w:rsidRPr="00F51A5F" w:rsidRDefault="005F1462" w:rsidP="003B429D">
      <w:pPr>
        <w:pStyle w:val="Exampletext"/>
      </w:pPr>
      <w:r w:rsidRPr="00F51A5F">
        <w:t>0.8 41.2ma NA NA</w:t>
      </w:r>
    </w:p>
    <w:p w:rsidR="005F1462" w:rsidRPr="00F51A5F" w:rsidRDefault="005F1462" w:rsidP="003B429D">
      <w:pPr>
        <w:pStyle w:val="Exampletext"/>
      </w:pPr>
      <w:r w:rsidRPr="00F51A5F">
        <w:t>0.9 39.7ma NA NA</w:t>
      </w:r>
    </w:p>
    <w:p w:rsidR="005F1462" w:rsidRPr="00F51A5F" w:rsidRDefault="005F1462" w:rsidP="003B429D">
      <w:pPr>
        <w:pStyle w:val="Exampletext"/>
      </w:pPr>
      <w:r w:rsidRPr="00F51A5F">
        <w:t>1.0 38.6ma NA NA</w:t>
      </w:r>
    </w:p>
    <w:p w:rsidR="005F1462" w:rsidRPr="00F51A5F" w:rsidRDefault="005F1462" w:rsidP="003B429D">
      <w:pPr>
        <w:pStyle w:val="Exampletext"/>
      </w:pPr>
      <w:r w:rsidRPr="00F51A5F">
        <w:t>1.1 38.1ma NA NA</w:t>
      </w:r>
    </w:p>
    <w:p w:rsidR="005F1462" w:rsidRPr="00F51A5F" w:rsidRDefault="005F1462" w:rsidP="003B429D">
      <w:pPr>
        <w:pStyle w:val="Exampletext"/>
      </w:pPr>
      <w:r w:rsidRPr="00F51A5F">
        <w:t>1.2 38.6ma NA NA</w:t>
      </w:r>
    </w:p>
    <w:p w:rsidR="005F1462" w:rsidRPr="00F51A5F" w:rsidRDefault="005F1462" w:rsidP="003B429D">
      <w:pPr>
        <w:pStyle w:val="Exampletext"/>
      </w:pPr>
      <w:r w:rsidRPr="00F51A5F">
        <w:t>1.3 40.7ma NA NA</w:t>
      </w:r>
    </w:p>
    <w:p w:rsidR="005F1462" w:rsidRPr="00F51A5F" w:rsidRDefault="005F1462" w:rsidP="003B429D">
      <w:pPr>
        <w:pStyle w:val="Exampletext"/>
      </w:pPr>
      <w:r w:rsidRPr="00F51A5F">
        <w:t>1.4 45.0ma NA NA</w:t>
      </w:r>
    </w:p>
    <w:p w:rsidR="005F1462" w:rsidRPr="00F51A5F" w:rsidRDefault="005F1462" w:rsidP="003B429D">
      <w:pPr>
        <w:pStyle w:val="Exampletext"/>
      </w:pPr>
      <w:r w:rsidRPr="00F51A5F">
        <w:t>1.5 49.2ma NA NA</w:t>
      </w:r>
    </w:p>
    <w:p w:rsidR="005F1462" w:rsidRPr="00F51A5F" w:rsidRDefault="005F1462" w:rsidP="003B429D">
      <w:pPr>
        <w:pStyle w:val="Exampletext"/>
      </w:pPr>
      <w:r w:rsidRPr="00F51A5F">
        <w:t>1.6 52.3ma NA NA</w:t>
      </w:r>
    </w:p>
    <w:p w:rsidR="005F1462" w:rsidRPr="00F51A5F" w:rsidRDefault="005F1462" w:rsidP="003B429D">
      <w:pPr>
        <w:pStyle w:val="Exampletext"/>
      </w:pPr>
      <w:r w:rsidRPr="00F51A5F">
        <w:t>1.7 55.1ma NA NA</w:t>
      </w:r>
    </w:p>
    <w:p w:rsidR="005F1462" w:rsidRPr="00F51A5F" w:rsidRDefault="005F1462" w:rsidP="003B429D">
      <w:pPr>
        <w:pStyle w:val="Exampletext"/>
      </w:pPr>
      <w:r w:rsidRPr="00F51A5F">
        <w:t>1.8 57.7ma NA NA</w:t>
      </w:r>
    </w:p>
    <w:p w:rsidR="005F1462" w:rsidRPr="00F51A5F" w:rsidRDefault="005F1462" w:rsidP="003B429D">
      <w:pPr>
        <w:pStyle w:val="Exampletext"/>
      </w:pPr>
      <w:r w:rsidRPr="00F51A5F">
        <w:t>1.9 58.8ma NA NA</w:t>
      </w:r>
    </w:p>
    <w:p w:rsidR="005F1462" w:rsidRPr="00F51A5F" w:rsidRDefault="005F1462" w:rsidP="003B429D">
      <w:pPr>
        <w:pStyle w:val="Exampletext"/>
      </w:pPr>
      <w:r w:rsidRPr="00F51A5F">
        <w:t>2.0 58.9ma NA NA</w:t>
      </w:r>
    </w:p>
    <w:p w:rsidR="005F1462" w:rsidRPr="00F51A5F" w:rsidRDefault="005F1462" w:rsidP="003B429D">
      <w:pPr>
        <w:pStyle w:val="Exampletext"/>
      </w:pPr>
      <w:r w:rsidRPr="00F51A5F">
        <w:t>2.1 59.2ma NA NA</w:t>
      </w:r>
    </w:p>
    <w:p w:rsidR="005F1462" w:rsidRPr="00F51A5F" w:rsidRDefault="005F1462" w:rsidP="003B429D">
      <w:pPr>
        <w:pStyle w:val="Exampletext"/>
      </w:pPr>
      <w:r w:rsidRPr="00F51A5F">
        <w:t>2.2 59.3ma NA NA</w:t>
      </w:r>
    </w:p>
    <w:p w:rsidR="005F1462" w:rsidRPr="00F51A5F" w:rsidRDefault="005F1462" w:rsidP="003B429D">
      <w:pPr>
        <w:pStyle w:val="Exampletext"/>
      </w:pPr>
      <w:r w:rsidRPr="00F51A5F">
        <w:t>2.3 59.4ma NA NA</w:t>
      </w:r>
    </w:p>
    <w:p w:rsidR="005F1462" w:rsidRPr="00F51A5F" w:rsidRDefault="005F1462" w:rsidP="003B429D">
      <w:pPr>
        <w:pStyle w:val="Exampletext"/>
      </w:pPr>
      <w:r w:rsidRPr="00F51A5F">
        <w:t>2.4 59.8ma NA NA</w:t>
      </w:r>
    </w:p>
    <w:p w:rsidR="005F1462" w:rsidRPr="00F51A5F" w:rsidRDefault="005F1462" w:rsidP="003B429D">
      <w:pPr>
        <w:pStyle w:val="Exampletext"/>
      </w:pPr>
      <w:r w:rsidRPr="00F51A5F">
        <w:t>2.5 60.1ma NA NA</w:t>
      </w:r>
    </w:p>
    <w:p w:rsidR="005F1462" w:rsidRPr="00F51A5F" w:rsidRDefault="005F1462" w:rsidP="003B429D">
      <w:pPr>
        <w:pStyle w:val="Exampletext"/>
      </w:pPr>
      <w:r w:rsidRPr="00F51A5F">
        <w:t>2.6 61.8ma NA NA</w:t>
      </w:r>
    </w:p>
    <w:p w:rsidR="005F1462" w:rsidRPr="00F51A5F" w:rsidRDefault="005F1462" w:rsidP="003B429D">
      <w:pPr>
        <w:pStyle w:val="Exampletext"/>
      </w:pPr>
      <w:r w:rsidRPr="00F51A5F">
        <w:t>2.7 62.3ma NA NA</w:t>
      </w:r>
    </w:p>
    <w:p w:rsidR="005F1462" w:rsidRPr="00F51A5F" w:rsidRDefault="005F1462" w:rsidP="003B429D">
      <w:pPr>
        <w:pStyle w:val="Exampletext"/>
      </w:pPr>
      <w:r w:rsidRPr="00F51A5F">
        <w:t>2.8 63.4ma NA NA</w:t>
      </w:r>
    </w:p>
    <w:p w:rsidR="005F1462" w:rsidRPr="00F51A5F" w:rsidRDefault="005F1462" w:rsidP="003B429D">
      <w:pPr>
        <w:pStyle w:val="Exampletext"/>
      </w:pPr>
      <w:r w:rsidRPr="00F51A5F">
        <w:t>2.9 64.4ma NA NA</w:t>
      </w:r>
    </w:p>
    <w:p w:rsidR="005F1462" w:rsidRPr="00F51A5F" w:rsidRDefault="005F1462" w:rsidP="003B429D">
      <w:pPr>
        <w:pStyle w:val="Exampletext"/>
      </w:pPr>
      <w:r w:rsidRPr="00F51A5F">
        <w:t>3.0 65.3ma NA NA</w:t>
      </w:r>
    </w:p>
    <w:p w:rsidR="005F1462" w:rsidRPr="00F51A5F" w:rsidRDefault="005F1462" w:rsidP="003B429D">
      <w:pPr>
        <w:pStyle w:val="Exampletext"/>
      </w:pPr>
      <w:r w:rsidRPr="00F51A5F">
        <w:t>3.1 66.0ma NA NA</w:t>
      </w:r>
    </w:p>
    <w:p w:rsidR="005F1462" w:rsidRPr="00F51A5F" w:rsidRDefault="005F1462" w:rsidP="003B429D">
      <w:pPr>
        <w:pStyle w:val="Exampletext"/>
      </w:pPr>
      <w:r w:rsidRPr="00F51A5F">
        <w:t>3.2 66.8ma NA NA</w:t>
      </w:r>
    </w:p>
    <w:p w:rsidR="005F1462" w:rsidRPr="00F51A5F" w:rsidRDefault="005F1462" w:rsidP="003B429D">
      <w:pPr>
        <w:pStyle w:val="Exampletext"/>
      </w:pPr>
      <w:r w:rsidRPr="00F51A5F">
        <w:t>3.3 68.2ma NA NA</w:t>
      </w:r>
    </w:p>
    <w:p w:rsidR="005F1462" w:rsidRDefault="005F1462" w:rsidP="003B429D"/>
    <w:p w:rsidR="003B429D" w:rsidRPr="00F51A5F" w:rsidRDefault="003B429D" w:rsidP="003B429D"/>
    <w:p w:rsidR="005F1462" w:rsidRPr="00F51A5F" w:rsidRDefault="005F1462" w:rsidP="00180481">
      <w:pPr>
        <w:pStyle w:val="KeywordDescriptions"/>
      </w:pPr>
      <w:bookmarkStart w:id="671" w:name="_Toc203975878"/>
      <w:bookmarkStart w:id="672" w:name="_Toc203976299"/>
      <w:bookmarkStart w:id="673" w:name="_Toc203976437"/>
      <w:r w:rsidRPr="00180481">
        <w:rPr>
          <w:i/>
        </w:rPr>
        <w:lastRenderedPageBreak/>
        <w:t>Keyword:</w:t>
      </w:r>
      <w:r w:rsidR="00180481">
        <w:tab/>
      </w:r>
      <w:r w:rsidRPr="004541C4">
        <w:rPr>
          <w:b/>
        </w:rPr>
        <w:t>[Ramp]</w:t>
      </w:r>
      <w:bookmarkEnd w:id="671"/>
      <w:bookmarkEnd w:id="672"/>
      <w:bookmarkEnd w:id="673"/>
    </w:p>
    <w:p w:rsidR="005F1462" w:rsidRPr="00F51A5F" w:rsidRDefault="005F1462" w:rsidP="00180481">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rsidP="00180481">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rsidP="00180481">
      <w:pPr>
        <w:pStyle w:val="KeywordDescriptions"/>
      </w:pPr>
      <w:r w:rsidRPr="00180481">
        <w:rPr>
          <w:i/>
        </w:rPr>
        <w:t>Sub-Params:</w:t>
      </w:r>
      <w:r w:rsidR="00180481">
        <w:tab/>
      </w:r>
      <w:r w:rsidRPr="00F51A5F">
        <w:t>dV/dt_r, dV/dt_f, R_load</w:t>
      </w:r>
    </w:p>
    <w:p w:rsidR="005F1462" w:rsidRDefault="005F1462" w:rsidP="005D4BCC">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8869B8"/>
    <w:p w:rsidR="008869B8" w:rsidRDefault="005B461D" w:rsidP="008869B8">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8869B8"/>
    <w:p w:rsidR="005F1462" w:rsidRPr="00F51A5F" w:rsidRDefault="005F1462" w:rsidP="00180481">
      <w:pPr>
        <w:pStyle w:val="KeywordDescriptions"/>
      </w:pPr>
      <w:r w:rsidRPr="00F51A5F">
        <w:t xml:space="preserve">The ramp rate must be specified as an explicit fraction and must not be reduced.  The [Ramp] values can use </w:t>
      </w:r>
      <w:r w:rsidR="00CA3B8E">
        <w:t>“</w:t>
      </w:r>
      <w:r w:rsidRPr="00F51A5F">
        <w:t>NA</w:t>
      </w:r>
      <w:r w:rsidR="00CA3B8E">
        <w:t>”</w:t>
      </w:r>
      <w:r w:rsidRPr="00F51A5F">
        <w:t xml:space="preserve"> for the min and max values only.  The R_load subparameter is optional if the default 50 ohm load is used.  The R_load subparameter is required if a non-standard load is used.</w:t>
      </w:r>
    </w:p>
    <w:p w:rsidR="00180481" w:rsidRPr="00DF0D2F" w:rsidRDefault="00180481" w:rsidP="00180481">
      <w:pPr>
        <w:pStyle w:val="KeywordDescriptions"/>
        <w:rPr>
          <w:i/>
        </w:rPr>
      </w:pPr>
      <w:r w:rsidRPr="00DF0D2F">
        <w:rPr>
          <w:i/>
        </w:rPr>
        <w:t>Example:</w:t>
      </w:r>
    </w:p>
    <w:p w:rsidR="005F1462" w:rsidRPr="00F51A5F" w:rsidRDefault="005F1462" w:rsidP="00180481">
      <w:pPr>
        <w:pStyle w:val="Exampletext"/>
      </w:pPr>
      <w:r w:rsidRPr="00F51A5F">
        <w:t>[Ramp]</w:t>
      </w:r>
    </w:p>
    <w:p w:rsidR="005F1462" w:rsidRPr="00F51A5F" w:rsidRDefault="005F1462" w:rsidP="00180481">
      <w:pPr>
        <w:pStyle w:val="Exampletext"/>
      </w:pPr>
      <w:r w:rsidRPr="00F51A5F">
        <w:t>| variable      typ             min             max</w:t>
      </w:r>
    </w:p>
    <w:p w:rsidR="005F1462" w:rsidRPr="00F51A5F" w:rsidRDefault="005F1462" w:rsidP="00180481">
      <w:pPr>
        <w:pStyle w:val="Exampletext"/>
      </w:pPr>
      <w:r w:rsidRPr="00F51A5F">
        <w:t>dV/dt_r         2.20/1.06n      1.92/1.28n      2.49/650p</w:t>
      </w:r>
    </w:p>
    <w:p w:rsidR="005F1462" w:rsidRPr="00F51A5F" w:rsidRDefault="005F1462" w:rsidP="00180481">
      <w:pPr>
        <w:pStyle w:val="Exampletext"/>
      </w:pPr>
      <w:r w:rsidRPr="00F51A5F">
        <w:t>dV/dt_f         2.46/1.21n      2.21/1.54n      2.70/770p</w:t>
      </w:r>
    </w:p>
    <w:p w:rsidR="005F1462" w:rsidRPr="00F51A5F" w:rsidRDefault="005F1462" w:rsidP="00180481">
      <w:pPr>
        <w:pStyle w:val="Exampletext"/>
      </w:pPr>
      <w:r w:rsidRPr="00F51A5F">
        <w:t>R_load = 300ohms</w:t>
      </w:r>
    </w:p>
    <w:p w:rsidR="005F1462" w:rsidRDefault="005F1462" w:rsidP="00144521"/>
    <w:p w:rsidR="00144521" w:rsidRPr="00F51A5F" w:rsidRDefault="00144521" w:rsidP="00144521"/>
    <w:p w:rsidR="005F1462" w:rsidRPr="00F51A5F" w:rsidRDefault="005F1462" w:rsidP="00CE67DB">
      <w:pPr>
        <w:pStyle w:val="KeywordDescriptions"/>
      </w:pPr>
      <w:bookmarkStart w:id="674" w:name="_Toc203975879"/>
      <w:bookmarkStart w:id="675" w:name="_Toc203976300"/>
      <w:bookmarkStart w:id="676" w:name="_Toc203976438"/>
      <w:r w:rsidRPr="00CE67DB">
        <w:rPr>
          <w:i/>
        </w:rPr>
        <w:t>Keywords:</w:t>
      </w:r>
      <w:r w:rsidR="00144521">
        <w:tab/>
      </w:r>
      <w:r w:rsidRPr="00CE67DB">
        <w:rPr>
          <w:b/>
        </w:rPr>
        <w:t>[Rising Waveform], [Falling Waveform]</w:t>
      </w:r>
      <w:bookmarkEnd w:id="674"/>
      <w:bookmarkEnd w:id="675"/>
      <w:bookmarkEnd w:id="676"/>
    </w:p>
    <w:p w:rsidR="005F1462" w:rsidRPr="00F51A5F" w:rsidRDefault="005F1462" w:rsidP="00CE67DB">
      <w:pPr>
        <w:pStyle w:val="KeywordDescriptions"/>
      </w:pPr>
      <w:r w:rsidRPr="00CE67DB">
        <w:rPr>
          <w:i/>
        </w:rPr>
        <w:t>Required:</w:t>
      </w:r>
      <w:r w:rsidR="00144521">
        <w:tab/>
      </w:r>
      <w:r w:rsidRPr="00F51A5F">
        <w:t>No</w:t>
      </w:r>
    </w:p>
    <w:p w:rsidR="005F1462" w:rsidRPr="00F51A5F" w:rsidRDefault="005F1462" w:rsidP="00CE67DB">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rsidP="00CE67DB">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rsidP="00CE67DB">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CA3B8E">
        <w:t>“</w:t>
      </w:r>
      <w:r w:rsidRPr="00F51A5F">
        <w:t>NA</w:t>
      </w:r>
      <w:r w:rsidR="00CA3B8E">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rows.  A maximum of 100 waveform tables are allowed per model.</w:t>
      </w:r>
    </w:p>
    <w:p w:rsidR="005F1462" w:rsidRPr="00F51A5F" w:rsidRDefault="005F1462" w:rsidP="00CE67DB">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rsidP="00CE67DB">
      <w:pPr>
        <w:pStyle w:val="KeywordDescriptions"/>
      </w:pPr>
      <w:r w:rsidRPr="00F51A5F">
        <w:t xml:space="preserve">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w:t>
      </w:r>
      <w:r w:rsidRPr="00F51A5F">
        <w:lastRenderedPageBreak/>
        <w:t>two entries.  Thus, numerical values are required for the first and last entries of any column containing numerical data.</w:t>
      </w:r>
    </w:p>
    <w:p w:rsidR="005F1462" w:rsidRPr="00F51A5F" w:rsidRDefault="005F1462" w:rsidP="00CE67DB">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rsidP="00CE67DB">
      <w:pPr>
        <w:pStyle w:val="KeywordDescriptions"/>
      </w:pPr>
      <w:r w:rsidRPr="00F51A5F">
        <w:t xml:space="preserve">A [Model] specification can contain more than one rising edge or falling edge waveform table.  However, each new table must begin with the appropriate keyword and subparameter list </w:t>
      </w:r>
      <w:r w:rsidRPr="00907990">
        <w:rPr>
          <w:highlight w:val="yellow"/>
        </w:rPr>
        <w:t>as shown below</w:t>
      </w:r>
      <w:r w:rsidRPr="00F51A5F">
        <w:t>.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Default="005F1462" w:rsidP="00CE67DB">
      <w:pPr>
        <w:pStyle w:val="KeywordDescriptions"/>
      </w:pPr>
      <w:r w:rsidRPr="00F51A5F">
        <w:t xml:space="preserve">The </w:t>
      </w:r>
      <w:r w:rsidR="009E1532">
        <w:t>‘</w:t>
      </w:r>
      <w:r w:rsidRPr="00F51A5F">
        <w:t>fixture</w:t>
      </w:r>
      <w:r w:rsidR="009E1532">
        <w:t>’</w:t>
      </w:r>
      <w:r w:rsidRPr="00F51A5F">
        <w:t xml:space="preserve"> subparameters specify the loading conditions under which the waveform is taken.  The R_dut, C_dut, and L_dut subparameters are analogous to the package parameters R_pkg, C_pkg, and L_pkg and are used if the waveform includes the effects of pin inductance/capacitance.  </w:t>
      </w:r>
      <w:ins w:id="677" w:author="Michael Mirmak" w:date="2011-08-02T15:52:00Z">
        <w:r w:rsidR="0030668E">
          <w:rPr>
            <w:highlight w:val="yellow"/>
          </w:rPr>
          <w:fldChar w:fldCharType="begin"/>
        </w:r>
        <w:r w:rsidR="0030668E">
          <w:instrText xml:space="preserve"> REF _Ref300063694 \r \h </w:instrText>
        </w:r>
        <w:r w:rsidR="0030668E">
          <w:rPr>
            <w:highlight w:val="yellow"/>
          </w:rPr>
        </w:r>
      </w:ins>
      <w:r w:rsidR="0030668E">
        <w:rPr>
          <w:highlight w:val="yellow"/>
        </w:rPr>
        <w:fldChar w:fldCharType="separate"/>
      </w:r>
      <w:ins w:id="678" w:author="Michael Mirmak" w:date="2011-08-02T17:12:00Z">
        <w:r w:rsidR="00FA10C4">
          <w:t>Figure 15</w:t>
        </w:r>
      </w:ins>
      <w:ins w:id="679" w:author="Michael Mirmak" w:date="2011-08-02T15:52:00Z">
        <w:r w:rsidR="0030668E">
          <w:rPr>
            <w:highlight w:val="yellow"/>
          </w:rPr>
          <w:fldChar w:fldCharType="end"/>
        </w:r>
      </w:ins>
      <w:del w:id="680" w:author="Michael Mirmak" w:date="2011-08-02T15:52:00Z">
        <w:r w:rsidR="00463E90" w:rsidRPr="00463E90" w:rsidDel="0030668E">
          <w:rPr>
            <w:highlight w:val="yellow"/>
          </w:rPr>
          <w:delText>Figure 15</w:delText>
        </w:r>
      </w:del>
      <w:r w:rsidRPr="00F51A5F">
        <w:t xml:space="preserve"> shows the interconnection of these elements.</w:t>
      </w:r>
    </w:p>
    <w:p w:rsidR="00D319C0" w:rsidRDefault="00D319C0">
      <w:r>
        <w:br w:type="page"/>
      </w:r>
    </w:p>
    <w:p w:rsidR="00D319C0" w:rsidRDefault="00D319C0" w:rsidP="00D319C0">
      <w:pPr>
        <w:pStyle w:val="KeywordDescriptions"/>
        <w:jc w:val="center"/>
      </w:pPr>
      <w:r>
        <w:object w:dxaOrig="7454" w:dyaOrig="2730">
          <v:shape id="_x0000_i1036" type="#_x0000_t75" style="width:373pt;height:136.5pt" o:ole="">
            <v:imagedata r:id="rId36" o:title=""/>
          </v:shape>
          <o:OLEObject Type="Embed" ProgID="Visio.Drawing.11" ShapeID="_x0000_i1036" DrawAspect="Content" ObjectID="_1373811940" r:id="rId37"/>
        </w:object>
      </w:r>
    </w:p>
    <w:p w:rsidR="00D319C0" w:rsidRPr="00F51A5F" w:rsidRDefault="00C80B76" w:rsidP="00CE2A56">
      <w:pPr>
        <w:pStyle w:val="Figurecaption"/>
      </w:pPr>
      <w:bookmarkStart w:id="681" w:name="_Ref300063694"/>
      <w:ins w:id="682" w:author="Michael Mirmak" w:date="2011-08-02T16:38:00Z">
        <w:r>
          <w:t xml:space="preserve"> - </w:t>
        </w:r>
      </w:ins>
      <w:r w:rsidR="00DC72CD">
        <w:t>{Caption needed}</w:t>
      </w:r>
      <w:bookmarkEnd w:id="681"/>
    </w:p>
    <w:p w:rsidR="005F1462" w:rsidRPr="00F51A5F" w:rsidRDefault="005F1462" w:rsidP="00F51A5F">
      <w:pPr>
        <w:pStyle w:val="PlainText"/>
      </w:pPr>
      <w:r w:rsidRPr="00F51A5F">
        <w:t>|</w:t>
      </w:r>
    </w:p>
    <w:p w:rsidR="005F1462" w:rsidRPr="00F51A5F" w:rsidRDefault="005F1462" w:rsidP="00F51A5F">
      <w:pPr>
        <w:pStyle w:val="PlainText"/>
      </w:pPr>
      <w:r w:rsidRPr="00F51A5F">
        <w:t>|                      PACKAGE            |   TEST FIXTURE</w:t>
      </w:r>
    </w:p>
    <w:p w:rsidR="005F1462" w:rsidRPr="00F51A5F" w:rsidRDefault="005F1462" w:rsidP="00F51A5F">
      <w:pPr>
        <w:pStyle w:val="PlainText"/>
      </w:pPr>
      <w:r w:rsidRPr="00F51A5F">
        <w:t>|       _________                         |</w:t>
      </w:r>
    </w:p>
    <w:p w:rsidR="005F1462" w:rsidRPr="00F51A5F" w:rsidRDefault="005F1462" w:rsidP="00F51A5F">
      <w:pPr>
        <w:pStyle w:val="PlainText"/>
      </w:pPr>
      <w:r w:rsidRPr="00F51A5F">
        <w:t>|      |  DUT    |   L_dut   R_dut        | L_fixture  R_fixture</w:t>
      </w:r>
    </w:p>
    <w:p w:rsidR="005F1462" w:rsidRPr="009442D7" w:rsidRDefault="005F1462" w:rsidP="00F51A5F">
      <w:pPr>
        <w:pStyle w:val="PlainText"/>
      </w:pPr>
      <w:r w:rsidRPr="009442D7">
        <w:t>|      |  die    |---@@@@@--/\/\/\--o-----|--@@@@---o---/\/\/\----- V_fixture</w:t>
      </w:r>
    </w:p>
    <w:p w:rsidR="005F1462" w:rsidRPr="009442D7" w:rsidRDefault="005F1462" w:rsidP="00F51A5F">
      <w:pPr>
        <w:pStyle w:val="PlainText"/>
      </w:pPr>
      <w:r w:rsidRPr="009442D7">
        <w:t>|      |_________|                  |     |         |</w:t>
      </w:r>
    </w:p>
    <w:p w:rsidR="005F1462" w:rsidRPr="009442D7" w:rsidRDefault="005F1462" w:rsidP="00F51A5F">
      <w:pPr>
        <w:pStyle w:val="PlainText"/>
      </w:pPr>
      <w:r w:rsidRPr="009442D7">
        <w:t>|                                   |     |         |</w:t>
      </w:r>
    </w:p>
    <w:p w:rsidR="005F1462" w:rsidRPr="009442D7" w:rsidRDefault="005F1462" w:rsidP="00F51A5F">
      <w:pPr>
        <w:pStyle w:val="PlainText"/>
      </w:pPr>
      <w:r w:rsidRPr="009442D7">
        <w:t>|                                   |     |         |</w:t>
      </w:r>
    </w:p>
    <w:p w:rsidR="005F1462" w:rsidRPr="009442D7" w:rsidRDefault="005F1462" w:rsidP="00F51A5F">
      <w:pPr>
        <w:pStyle w:val="PlainText"/>
      </w:pPr>
      <w:r w:rsidRPr="009442D7">
        <w:t>|                            C_dut ===    |        === C_fixture</w:t>
      </w:r>
    </w:p>
    <w:p w:rsidR="005F1462" w:rsidRPr="009442D7" w:rsidRDefault="005F1462" w:rsidP="00F51A5F">
      <w:pPr>
        <w:pStyle w:val="PlainText"/>
      </w:pPr>
      <w:r w:rsidRPr="009442D7">
        <w:t>|                                   |     |         |</w:t>
      </w:r>
    </w:p>
    <w:p w:rsidR="005F1462" w:rsidRPr="009442D7" w:rsidRDefault="005F1462" w:rsidP="00F51A5F">
      <w:pPr>
        <w:pStyle w:val="PlainText"/>
      </w:pPr>
      <w:r w:rsidRPr="009442D7">
        <w:t>|                                   |     |         |</w:t>
      </w:r>
    </w:p>
    <w:p w:rsidR="005F1462" w:rsidRPr="009442D7" w:rsidRDefault="005F1462" w:rsidP="00F51A5F">
      <w:pPr>
        <w:pStyle w:val="PlainText"/>
      </w:pPr>
      <w:r w:rsidRPr="009442D7">
        <w:t>|                                  GND    |        GND</w:t>
      </w:r>
    </w:p>
    <w:p w:rsidR="005F1462" w:rsidRDefault="005F1462" w:rsidP="00F51A5F">
      <w:pPr>
        <w:pStyle w:val="PlainText"/>
      </w:pPr>
      <w:r w:rsidRPr="00F51A5F">
        <w:t>|</w:t>
      </w:r>
    </w:p>
    <w:p w:rsidR="00D319C0" w:rsidRPr="00F51A5F" w:rsidRDefault="00D319C0" w:rsidP="00907990"/>
    <w:p w:rsidR="005F1462" w:rsidRPr="00F51A5F" w:rsidRDefault="005F1462" w:rsidP="00CE67DB">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rsidP="00CE67DB">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rsidP="00CE67DB">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rsidP="00CE67DB">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rsidP="00CE67DB">
      <w:pPr>
        <w:pStyle w:val="KeywordDescriptions"/>
      </w:pPr>
      <w:r w:rsidRPr="00F51A5F">
        <w:t>NOTE:  In most cases two [Rising Waveform] tables and two [Falling Waveform] tables will be necessary for accurate modeling.</w:t>
      </w:r>
    </w:p>
    <w:p w:rsidR="005F1462" w:rsidRPr="00F51A5F" w:rsidRDefault="005F1462" w:rsidP="00CE67DB">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F853A3" w:rsidP="00F853A3">
      <w:pPr>
        <w:pStyle w:val="KeywordDescriptions"/>
        <w:rPr>
          <w:i/>
        </w:rPr>
      </w:pPr>
      <w:r w:rsidRPr="00DF0D2F">
        <w:rPr>
          <w:i/>
        </w:rPr>
        <w:t>Example:</w:t>
      </w:r>
    </w:p>
    <w:p w:rsidR="005F1462" w:rsidRPr="00F51A5F" w:rsidRDefault="005F1462" w:rsidP="00F853A3">
      <w:pPr>
        <w:pStyle w:val="Exampletext"/>
      </w:pPr>
      <w:r w:rsidRPr="00F51A5F">
        <w:t>[Rising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lastRenderedPageBreak/>
        <w:t>V_fixture = 0.0</w:t>
      </w:r>
    </w:p>
    <w:p w:rsidR="005F1462" w:rsidRPr="00F51A5F" w:rsidRDefault="005F1462" w:rsidP="00F853A3">
      <w:pPr>
        <w:pStyle w:val="Exampletext"/>
      </w:pPr>
      <w:r w:rsidRPr="00F51A5F">
        <w:t>| C_fixture = 50p        | These are shown, but are generally not recommended</w:t>
      </w:r>
    </w:p>
    <w:p w:rsidR="005F1462" w:rsidRPr="00F51A5F" w:rsidRDefault="005F1462" w:rsidP="00F853A3">
      <w:pPr>
        <w:pStyle w:val="Exampletext"/>
      </w:pPr>
      <w:r w:rsidRPr="00F51A5F">
        <w:t>| L_fixture = 2n</w:t>
      </w:r>
    </w:p>
    <w:p w:rsidR="005F1462" w:rsidRPr="00F51A5F" w:rsidRDefault="005F1462" w:rsidP="00F853A3">
      <w:pPr>
        <w:pStyle w:val="Exampletext"/>
      </w:pPr>
      <w:r w:rsidRPr="00F51A5F">
        <w:t>| C_dut = 7p</w:t>
      </w:r>
    </w:p>
    <w:p w:rsidR="005F1462" w:rsidRPr="00F51A5F" w:rsidRDefault="005F1462" w:rsidP="00F853A3">
      <w:pPr>
        <w:pStyle w:val="Exampletext"/>
      </w:pPr>
      <w:r w:rsidRPr="00F51A5F">
        <w:t>| R_dut = 1m</w:t>
      </w:r>
    </w:p>
    <w:p w:rsidR="005F1462" w:rsidRPr="00F51A5F" w:rsidRDefault="005F1462" w:rsidP="00F853A3">
      <w:pPr>
        <w:pStyle w:val="Exampletext"/>
      </w:pPr>
      <w:r w:rsidRPr="00F51A5F">
        <w:t>| L_dut = 1n</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25.2100mV           15.2200mV           43.5700mV</w:t>
      </w:r>
    </w:p>
    <w:p w:rsidR="005F1462" w:rsidRPr="00F51A5F" w:rsidRDefault="005F1462" w:rsidP="00F853A3">
      <w:pPr>
        <w:pStyle w:val="Exampletext"/>
      </w:pPr>
      <w:r w:rsidRPr="00F51A5F">
        <w:t xml:space="preserve">   0.2000ns       2.3325mV           -8.5090mV           23.4150mV</w:t>
      </w:r>
    </w:p>
    <w:p w:rsidR="005F1462" w:rsidRPr="005F1462" w:rsidRDefault="005F1462" w:rsidP="00F853A3">
      <w:pPr>
        <w:pStyle w:val="Exampletext"/>
        <w:rPr>
          <w:lang w:val="fr-FR"/>
        </w:rPr>
      </w:pPr>
      <w:r w:rsidRPr="00F51A5F">
        <w:t xml:space="preserve">   </w:t>
      </w:r>
      <w:r w:rsidRPr="005F1462">
        <w:rPr>
          <w:lang w:val="fr-FR"/>
        </w:rPr>
        <w:t>0.4000ns       0.1484V            15.9375mV            0.3944V</w:t>
      </w:r>
    </w:p>
    <w:p w:rsidR="005F1462" w:rsidRPr="005F1462" w:rsidRDefault="005F1462" w:rsidP="00F853A3">
      <w:pPr>
        <w:pStyle w:val="Exampletext"/>
        <w:rPr>
          <w:lang w:val="fr-FR"/>
        </w:rPr>
      </w:pPr>
      <w:r w:rsidRPr="005F1462">
        <w:rPr>
          <w:lang w:val="fr-FR"/>
        </w:rPr>
        <w:t xml:space="preserve">   0.6000ns       0.7799V             0.2673V             1.3400V</w:t>
      </w:r>
    </w:p>
    <w:p w:rsidR="005F1462" w:rsidRPr="005F1462" w:rsidRDefault="005F1462" w:rsidP="00F853A3">
      <w:pPr>
        <w:pStyle w:val="Exampletext"/>
        <w:rPr>
          <w:lang w:val="fr-FR"/>
        </w:rPr>
      </w:pPr>
      <w:r w:rsidRPr="005F1462">
        <w:rPr>
          <w:lang w:val="fr-FR"/>
        </w:rPr>
        <w:t xml:space="preserve">   0.8000ns       1.2960V             0.6042V             1.9490V</w:t>
      </w:r>
    </w:p>
    <w:p w:rsidR="005F1462" w:rsidRPr="005F1462" w:rsidRDefault="005F1462" w:rsidP="00F853A3">
      <w:pPr>
        <w:pStyle w:val="Exampletext"/>
        <w:rPr>
          <w:lang w:val="fr-FR"/>
        </w:rPr>
      </w:pPr>
      <w:r w:rsidRPr="005F1462">
        <w:rPr>
          <w:lang w:val="fr-FR"/>
        </w:rPr>
        <w:t xml:space="preserve">   1.0000ns       1.6603V             0.9256V             2.4233V</w:t>
      </w:r>
    </w:p>
    <w:p w:rsidR="005F1462" w:rsidRPr="005F1462" w:rsidRDefault="005F1462" w:rsidP="00F853A3">
      <w:pPr>
        <w:pStyle w:val="Exampletext"/>
        <w:rPr>
          <w:lang w:val="fr-FR"/>
        </w:rPr>
      </w:pPr>
      <w:r w:rsidRPr="005F1462">
        <w:rPr>
          <w:lang w:val="fr-FR"/>
        </w:rPr>
        <w:t xml:space="preserve">   1.2000ns       1.9460V             1.2050V             2.8130V</w:t>
      </w:r>
    </w:p>
    <w:p w:rsidR="005F1462" w:rsidRPr="005F1462" w:rsidRDefault="005F1462" w:rsidP="00F853A3">
      <w:pPr>
        <w:pStyle w:val="Exampletext"/>
        <w:rPr>
          <w:lang w:val="fr-FR"/>
        </w:rPr>
      </w:pPr>
      <w:r w:rsidRPr="005F1462">
        <w:rPr>
          <w:lang w:val="fr-FR"/>
        </w:rPr>
        <w:t xml:space="preserve">   1.4000ns       2.1285V             1.3725V             3.0095V</w:t>
      </w:r>
    </w:p>
    <w:p w:rsidR="005F1462" w:rsidRPr="005F1462" w:rsidRDefault="005F1462" w:rsidP="00F853A3">
      <w:pPr>
        <w:pStyle w:val="Exampletext"/>
        <w:rPr>
          <w:lang w:val="fr-FR"/>
        </w:rPr>
      </w:pPr>
      <w:r w:rsidRPr="005F1462">
        <w:rPr>
          <w:lang w:val="fr-FR"/>
        </w:rPr>
        <w:t xml:space="preserve">   1.6000ns       2.3415V             1.5560V             3.1265V</w:t>
      </w:r>
    </w:p>
    <w:p w:rsidR="005F1462" w:rsidRPr="005F1462" w:rsidRDefault="005F1462" w:rsidP="00F853A3">
      <w:pPr>
        <w:pStyle w:val="Exampletext"/>
        <w:rPr>
          <w:lang w:val="fr-FR"/>
        </w:rPr>
      </w:pPr>
      <w:r w:rsidRPr="005F1462">
        <w:rPr>
          <w:lang w:val="fr-FR"/>
        </w:rPr>
        <w:t xml:space="preserve">   1.8000ns       2.5135V             1.7015V             3.1600V</w:t>
      </w:r>
    </w:p>
    <w:p w:rsidR="005F1462" w:rsidRPr="005F1462" w:rsidRDefault="005F1462" w:rsidP="00F853A3">
      <w:pPr>
        <w:pStyle w:val="Exampletext"/>
        <w:rPr>
          <w:lang w:val="fr-FR"/>
        </w:rPr>
      </w:pPr>
      <w:r w:rsidRPr="005F1462">
        <w:rPr>
          <w:lang w:val="fr-FR"/>
        </w:rPr>
        <w:t xml:space="preserve">   2.0000ns       2.6460V             1.8085V             3.1695V</w:t>
      </w:r>
    </w:p>
    <w:p w:rsidR="005F1462" w:rsidRPr="005F1462" w:rsidRDefault="005F1462" w:rsidP="00F853A3">
      <w:pPr>
        <w:pStyle w:val="Exampletext"/>
        <w:rPr>
          <w:lang w:val="fr-FR"/>
        </w:rPr>
      </w:pPr>
      <w:r w:rsidRPr="005F1462">
        <w:rPr>
          <w:lang w:val="fr-FR"/>
        </w:rPr>
        <w:t>| ...</w:t>
      </w:r>
    </w:p>
    <w:p w:rsidR="005F1462" w:rsidRPr="005F1462" w:rsidRDefault="005F1462" w:rsidP="00F853A3">
      <w:pPr>
        <w:pStyle w:val="Exampletext"/>
        <w:rPr>
          <w:lang w:val="fr-FR"/>
        </w:rPr>
      </w:pPr>
      <w:r w:rsidRPr="005F1462">
        <w:rPr>
          <w:lang w:val="fr-FR"/>
        </w:rPr>
        <w:t xml:space="preserve">  10.0000ns       2.7780V             2.3600V             3.1670V</w:t>
      </w:r>
    </w:p>
    <w:p w:rsidR="005F1462" w:rsidRPr="009442D7" w:rsidRDefault="005F1462" w:rsidP="00F853A3">
      <w:pPr>
        <w:pStyle w:val="Exampletext"/>
        <w:rPr>
          <w:lang w:val="fr-FR"/>
        </w:rPr>
      </w:pPr>
      <w:r w:rsidRPr="009442D7">
        <w:rPr>
          <w:lang w:val="fr-FR"/>
        </w:rPr>
        <w:t>|</w:t>
      </w:r>
    </w:p>
    <w:p w:rsidR="005F1462" w:rsidRPr="00F51A5F" w:rsidRDefault="005F1462" w:rsidP="00F853A3">
      <w:pPr>
        <w:pStyle w:val="Exampletext"/>
      </w:pPr>
      <w:r w:rsidRPr="00F51A5F">
        <w:t>[Falling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5.5</w:t>
      </w:r>
    </w:p>
    <w:p w:rsidR="005F1462" w:rsidRPr="005F1462" w:rsidRDefault="005F1462" w:rsidP="00F853A3">
      <w:pPr>
        <w:pStyle w:val="Exampletext"/>
        <w:rPr>
          <w:lang w:val="fr-FR"/>
        </w:rPr>
      </w:pPr>
      <w:r w:rsidRPr="005F1462">
        <w:rPr>
          <w:lang w:val="fr-FR"/>
        </w:rPr>
        <w:t>V_fixture_min = 4.5</w:t>
      </w:r>
    </w:p>
    <w:p w:rsidR="005F1462" w:rsidRPr="005F1462" w:rsidRDefault="005F1462" w:rsidP="00F853A3">
      <w:pPr>
        <w:pStyle w:val="Exampletext"/>
        <w:rPr>
          <w:lang w:val="fr-FR"/>
        </w:rPr>
      </w:pPr>
      <w:r w:rsidRPr="005F1462">
        <w:rPr>
          <w:lang w:val="fr-FR"/>
        </w:rPr>
        <w:t>V_fixture_max = 5.5</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5.0000V             4.5000V             5.5000V</w:t>
      </w:r>
    </w:p>
    <w:p w:rsidR="005F1462" w:rsidRPr="00F51A5F" w:rsidRDefault="005F1462" w:rsidP="00F853A3">
      <w:pPr>
        <w:pStyle w:val="Exampletext"/>
      </w:pPr>
      <w:r w:rsidRPr="00F51A5F">
        <w:t xml:space="preserve">   0.2000ns       4.7470V             4.4695V             4.8815V</w:t>
      </w:r>
    </w:p>
    <w:p w:rsidR="005F1462" w:rsidRPr="00F51A5F" w:rsidRDefault="005F1462" w:rsidP="00F853A3">
      <w:pPr>
        <w:pStyle w:val="Exampletext"/>
      </w:pPr>
      <w:r w:rsidRPr="00F51A5F">
        <w:t xml:space="preserve">   0.4000ns       3.9030V             4.0955V             3.5355V</w:t>
      </w:r>
    </w:p>
    <w:p w:rsidR="005F1462" w:rsidRPr="009442D7" w:rsidRDefault="005F1462" w:rsidP="00F853A3">
      <w:pPr>
        <w:pStyle w:val="Exampletext"/>
      </w:pPr>
      <w:r w:rsidRPr="00F51A5F">
        <w:t xml:space="preserve">   </w:t>
      </w:r>
      <w:r w:rsidRPr="009442D7">
        <w:t>0.6000ns       2.7313V             3.4533V             1.7770V</w:t>
      </w:r>
    </w:p>
    <w:p w:rsidR="005F1462" w:rsidRPr="009442D7" w:rsidRDefault="005F1462" w:rsidP="00F853A3">
      <w:pPr>
        <w:pStyle w:val="Exampletext"/>
      </w:pPr>
      <w:r w:rsidRPr="009442D7">
        <w:t xml:space="preserve">   0.8000ns       1.8150V             2.8570V             0.8629V</w:t>
      </w:r>
    </w:p>
    <w:p w:rsidR="005F1462" w:rsidRPr="009442D7" w:rsidRDefault="005F1462" w:rsidP="00F853A3">
      <w:pPr>
        <w:pStyle w:val="Exampletext"/>
      </w:pPr>
      <w:r w:rsidRPr="009442D7">
        <w:t xml:space="preserve">   1.0000ns       1.1697V             2.3270V             0.5364V</w:t>
      </w:r>
    </w:p>
    <w:p w:rsidR="005F1462" w:rsidRPr="009442D7" w:rsidRDefault="005F1462" w:rsidP="00F853A3">
      <w:pPr>
        <w:pStyle w:val="Exampletext"/>
      </w:pPr>
      <w:r w:rsidRPr="009442D7">
        <w:t xml:space="preserve">   1.2000ns       0.7539V             1.8470V             0.4524V</w:t>
      </w:r>
    </w:p>
    <w:p w:rsidR="005F1462" w:rsidRPr="009442D7" w:rsidRDefault="005F1462" w:rsidP="00F853A3">
      <w:pPr>
        <w:pStyle w:val="Exampletext"/>
      </w:pPr>
      <w:r w:rsidRPr="009442D7">
        <w:t xml:space="preserve">   1.4000ns       0.5905V             1.5430V             0.4368V</w:t>
      </w:r>
    </w:p>
    <w:p w:rsidR="005F1462" w:rsidRPr="009442D7" w:rsidRDefault="005F1462" w:rsidP="00F853A3">
      <w:pPr>
        <w:pStyle w:val="Exampletext"/>
      </w:pPr>
      <w:r w:rsidRPr="009442D7">
        <w:t xml:space="preserve">   1.6000ns       0.4923V             1.2290V             0.4266V</w:t>
      </w:r>
    </w:p>
    <w:p w:rsidR="005F1462" w:rsidRPr="005F1462" w:rsidRDefault="005F1462" w:rsidP="00F853A3">
      <w:pPr>
        <w:pStyle w:val="Exampletext"/>
        <w:rPr>
          <w:lang w:val="fr-FR"/>
        </w:rPr>
      </w:pPr>
      <w:r w:rsidRPr="009442D7">
        <w:t xml:space="preserve">   </w:t>
      </w:r>
      <w:r w:rsidRPr="005F1462">
        <w:rPr>
          <w:lang w:val="fr-FR"/>
        </w:rPr>
        <w:t>1.8000ns       0.4639V             0.9906V             0.4207V</w:t>
      </w:r>
    </w:p>
    <w:p w:rsidR="005F1462" w:rsidRPr="005F1462" w:rsidRDefault="005F1462" w:rsidP="00F853A3">
      <w:pPr>
        <w:pStyle w:val="Exampletext"/>
        <w:rPr>
          <w:lang w:val="fr-FR"/>
        </w:rPr>
      </w:pPr>
      <w:r w:rsidRPr="005F1462">
        <w:rPr>
          <w:lang w:val="fr-FR"/>
        </w:rPr>
        <w:t xml:space="preserve">   2.0000ns       0.4489V             0.8349V             0.4169V</w:t>
      </w:r>
    </w:p>
    <w:p w:rsidR="005F1462" w:rsidRPr="009442D7" w:rsidRDefault="005F1462" w:rsidP="00F853A3">
      <w:pPr>
        <w:pStyle w:val="Exampletext"/>
        <w:rPr>
          <w:lang w:val="fr-FR"/>
        </w:rPr>
      </w:pPr>
      <w:r w:rsidRPr="009442D7">
        <w:rPr>
          <w:lang w:val="fr-FR"/>
        </w:rPr>
        <w:t>| ...</w:t>
      </w:r>
    </w:p>
    <w:p w:rsidR="005F1462" w:rsidRPr="00F51A5F" w:rsidRDefault="005F1462" w:rsidP="00F853A3">
      <w:pPr>
        <w:pStyle w:val="Exampletext"/>
      </w:pPr>
      <w:r w:rsidRPr="009442D7">
        <w:rPr>
          <w:lang w:val="fr-FR"/>
        </w:rPr>
        <w:t xml:space="preserve">  </w:t>
      </w:r>
      <w:r w:rsidRPr="00F51A5F">
        <w:t>10.0000ns       0.3950V             0.4935V             0.3841V</w:t>
      </w:r>
    </w:p>
    <w:p w:rsidR="005F1462" w:rsidRDefault="005F1462" w:rsidP="00CE67DB"/>
    <w:p w:rsidR="00CE67DB" w:rsidRPr="00F51A5F" w:rsidRDefault="00CE67DB" w:rsidP="00CE67DB"/>
    <w:p w:rsidR="005F1462" w:rsidRPr="00F51A5F" w:rsidRDefault="005F1462" w:rsidP="00570469">
      <w:pPr>
        <w:pStyle w:val="KeywordDescriptions"/>
      </w:pPr>
      <w:bookmarkStart w:id="683" w:name="_Toc203975880"/>
      <w:bookmarkStart w:id="684" w:name="_Toc203976301"/>
      <w:bookmarkStart w:id="685" w:name="_Toc203976439"/>
      <w:r w:rsidRPr="00570469">
        <w:rPr>
          <w:i/>
        </w:rPr>
        <w:t>Keyword:</w:t>
      </w:r>
      <w:r w:rsidR="005A0BED">
        <w:tab/>
      </w:r>
      <w:r w:rsidRPr="00570469">
        <w:rPr>
          <w:b/>
        </w:rPr>
        <w:t>[Composite Current]</w:t>
      </w:r>
      <w:bookmarkEnd w:id="683"/>
      <w:bookmarkEnd w:id="684"/>
      <w:bookmarkEnd w:id="685"/>
      <w:r w:rsidRPr="00F51A5F">
        <w:t xml:space="preserve">  </w:t>
      </w:r>
    </w:p>
    <w:p w:rsidR="005F1462" w:rsidRPr="00F51A5F" w:rsidRDefault="005F1462" w:rsidP="00570469">
      <w:pPr>
        <w:pStyle w:val="KeywordDescriptions"/>
      </w:pPr>
      <w:r w:rsidRPr="00570469">
        <w:rPr>
          <w:i/>
        </w:rPr>
        <w:t>Required:</w:t>
      </w:r>
      <w:r w:rsidR="005A0BED">
        <w:tab/>
      </w:r>
      <w:r w:rsidRPr="00F51A5F">
        <w:t>No</w:t>
      </w:r>
    </w:p>
    <w:p w:rsidR="005F1462" w:rsidRPr="00F51A5F" w:rsidRDefault="005F1462" w:rsidP="00570469">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rsidP="00570469">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rsidP="00570469">
      <w:pPr>
        <w:pStyle w:val="KeywordDescriptions"/>
      </w:pPr>
      <w:r w:rsidRPr="00F51A5F">
        <w:lastRenderedPageBreak/>
        <w:t>The [Composite Current] keyword is optional.  It can be omitted, or it can be positioned under a few, but not all of the rising and falling waveform tables.</w:t>
      </w:r>
    </w:p>
    <w:p w:rsidR="005F1462" w:rsidRPr="00F51A5F" w:rsidRDefault="005F1462" w:rsidP="00570469">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CA3B8E">
        <w:t>“</w:t>
      </w:r>
      <w:r w:rsidRPr="00F51A5F">
        <w:t>NA</w:t>
      </w:r>
      <w:r w:rsidR="00CA3B8E">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points.</w:t>
      </w:r>
    </w:p>
    <w:p w:rsidR="005F1462" w:rsidRPr="00F51A5F" w:rsidRDefault="005F1462" w:rsidP="00570469">
      <w:pPr>
        <w:pStyle w:val="KeywordDescriptions"/>
      </w:pPr>
      <w:r w:rsidRPr="00F51A5F">
        <w:t>The I-T table data must be time-correlated with the V-T data above it.  That is, the currents documented in the I-T table correspond to the voltages in the V-T table at the identical time points and for the given *_fixture load.</w:t>
      </w:r>
    </w:p>
    <w:p w:rsidR="005F1462" w:rsidRPr="00F51A5F" w:rsidRDefault="0030668E" w:rsidP="00570469">
      <w:pPr>
        <w:pStyle w:val="KeywordDescriptions"/>
      </w:pPr>
      <w:ins w:id="686" w:author="Michael Mirmak" w:date="2011-08-02T15:52:00Z">
        <w:r w:rsidRPr="00BF0FAB">
          <w:rPr>
            <w:rPrChange w:id="687" w:author="Michael Mirmak" w:date="2011-08-02T15:58:00Z">
              <w:rPr>
                <w:highlight w:val="yellow"/>
              </w:rPr>
            </w:rPrChange>
          </w:rPr>
          <w:fldChar w:fldCharType="begin"/>
        </w:r>
        <w:r w:rsidRPr="00BF0FAB">
          <w:rPr>
            <w:rPrChange w:id="688" w:author="Michael Mirmak" w:date="2011-08-02T15:58:00Z">
              <w:rPr>
                <w:highlight w:val="yellow"/>
              </w:rPr>
            </w:rPrChange>
          </w:rPr>
          <w:instrText xml:space="preserve"> REF _Ref300063703 \r \h </w:instrText>
        </w:r>
        <w:r w:rsidRPr="00BF0FAB">
          <w:rPr>
            <w:rPrChange w:id="689" w:author="Michael Mirmak" w:date="2011-08-02T15:58:00Z">
              <w:rPr>
                <w:highlight w:val="yellow"/>
              </w:rPr>
            </w:rPrChange>
          </w:rPr>
        </w:r>
      </w:ins>
      <w:r w:rsidR="00BF0FAB">
        <w:instrText xml:space="preserve"> \* MERGEFORMAT </w:instrText>
      </w:r>
      <w:r w:rsidRPr="00BF0FAB">
        <w:rPr>
          <w:rPrChange w:id="690" w:author="Michael Mirmak" w:date="2011-08-02T15:58:00Z">
            <w:rPr>
              <w:highlight w:val="yellow"/>
            </w:rPr>
          </w:rPrChange>
        </w:rPr>
        <w:fldChar w:fldCharType="separate"/>
      </w:r>
      <w:ins w:id="691" w:author="Michael Mirmak" w:date="2011-08-02T17:12:00Z">
        <w:r w:rsidR="00FA10C4">
          <w:t>Figure 16</w:t>
        </w:r>
      </w:ins>
      <w:ins w:id="692" w:author="Michael Mirmak" w:date="2011-08-02T15:52:00Z">
        <w:r w:rsidRPr="00BF0FAB">
          <w:rPr>
            <w:rPrChange w:id="693" w:author="Michael Mirmak" w:date="2011-08-02T15:58:00Z">
              <w:rPr>
                <w:highlight w:val="yellow"/>
              </w:rPr>
            </w:rPrChange>
          </w:rPr>
          <w:fldChar w:fldCharType="end"/>
        </w:r>
      </w:ins>
      <w:del w:id="694" w:author="Michael Mirmak" w:date="2011-08-02T15:52:00Z">
        <w:r w:rsidR="00463E90" w:rsidRPr="00BF0FAB" w:rsidDel="0030668E">
          <w:rPr>
            <w:rPrChange w:id="695" w:author="Michael Mirmak" w:date="2011-08-02T15:58:00Z">
              <w:rPr>
                <w:highlight w:val="yellow"/>
              </w:rPr>
            </w:rPrChange>
          </w:rPr>
          <w:delText>Figure 16</w:delText>
        </w:r>
      </w:del>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rsidP="00570469">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
        <w:br w:type="page"/>
      </w:r>
    </w:p>
    <w:p w:rsidR="002E67D7" w:rsidRDefault="002E67D7" w:rsidP="002E67D7">
      <w:pPr>
        <w:pStyle w:val="KeywordDescriptions"/>
        <w:jc w:val="center"/>
      </w:pPr>
      <w:r>
        <w:object w:dxaOrig="7305" w:dyaOrig="5226">
          <v:shape id="_x0000_i1037" type="#_x0000_t75" style="width:365.5pt;height:261pt" o:ole="">
            <v:imagedata r:id="rId38" o:title=""/>
          </v:shape>
          <o:OLEObject Type="Embed" ProgID="Visio.Drawing.11" ShapeID="_x0000_i1037" DrawAspect="Content" ObjectID="_1373811941" r:id="rId39"/>
        </w:object>
      </w:r>
    </w:p>
    <w:p w:rsidR="002E67D7" w:rsidRPr="00F51A5F" w:rsidRDefault="00C80B76" w:rsidP="00CE2A56">
      <w:pPr>
        <w:pStyle w:val="Figurecaption"/>
      </w:pPr>
      <w:bookmarkStart w:id="696" w:name="_Ref300063703"/>
      <w:ins w:id="697" w:author="Michael Mirmak" w:date="2011-08-02T16:38:00Z">
        <w:r>
          <w:t xml:space="preserve"> - </w:t>
        </w:r>
      </w:ins>
      <w:r w:rsidR="002E67D7" w:rsidRPr="00F51A5F">
        <w:t>[External Reference] - (used only for non-driver modes)</w:t>
      </w:r>
      <w:bookmarkEnd w:id="696"/>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[External Reference] - (used only for non-driver modes)</w:t>
      </w:r>
    </w:p>
    <w:p w:rsidR="005F1462" w:rsidRPr="00F51A5F" w:rsidRDefault="005F1462" w:rsidP="00F51A5F">
      <w:pPr>
        <w:pStyle w:val="PlainText"/>
      </w:pPr>
      <w:r w:rsidRPr="00F51A5F">
        <w:t>|</w:t>
      </w:r>
    </w:p>
    <w:p w:rsidR="005F1462" w:rsidRPr="00F51A5F" w:rsidRDefault="005F1462" w:rsidP="00F51A5F">
      <w:pPr>
        <w:pStyle w:val="PlainText"/>
      </w:pPr>
      <w:r w:rsidRPr="00F51A5F">
        <w:t>|          |  [POWER Clamp Reference]</w:t>
      </w:r>
    </w:p>
    <w:p w:rsidR="005F1462" w:rsidRPr="00F51A5F" w:rsidRDefault="005F1462" w:rsidP="00F51A5F">
      <w:pPr>
        <w:pStyle w:val="PlainText"/>
      </w:pPr>
      <w:r w:rsidRPr="00F51A5F">
        <w:t>|          |</w:t>
      </w:r>
    </w:p>
    <w:p w:rsidR="005F1462" w:rsidRPr="00F51A5F" w:rsidRDefault="005F1462" w:rsidP="00F51A5F">
      <w:pPr>
        <w:pStyle w:val="PlainText"/>
      </w:pPr>
      <w:r w:rsidRPr="00F51A5F">
        <w:t>|          |  |  [Pullup Reference] - (the power reference terminal)</w:t>
      </w:r>
    </w:p>
    <w:p w:rsidR="005F1462" w:rsidRPr="00F51A5F" w:rsidRDefault="005F1462" w:rsidP="00F51A5F">
      <w:pPr>
        <w:pStyle w:val="PlainText"/>
      </w:pPr>
      <w:r w:rsidRPr="00F51A5F">
        <w:t xml:space="preserve">|          |  |    ____  </w:t>
      </w:r>
    </w:p>
    <w:p w:rsidR="005F1462" w:rsidRPr="00F51A5F" w:rsidRDefault="005F1462" w:rsidP="00F51A5F">
      <w:pPr>
        <w:pStyle w:val="PlainText"/>
      </w:pPr>
      <w:r w:rsidRPr="00F51A5F">
        <w:t>|          |  |  | |    [Composite Current]</w:t>
      </w:r>
    </w:p>
    <w:p w:rsidR="005F1462" w:rsidRPr="00F51A5F" w:rsidRDefault="005F1462" w:rsidP="00F51A5F">
      <w:pPr>
        <w:pStyle w:val="PlainText"/>
      </w:pPr>
      <w:r w:rsidRPr="00F51A5F">
        <w:t>|          |  |  | V</w:t>
      </w:r>
    </w:p>
    <w:p w:rsidR="005F1462" w:rsidRPr="00F51A5F" w:rsidRDefault="005F1462" w:rsidP="00F51A5F">
      <w:pPr>
        <w:pStyle w:val="PlainText"/>
      </w:pPr>
      <w:r w:rsidRPr="00F51A5F">
        <w:t>|          |  |  |       PACKAGE            |   TEST FIXTURE</w:t>
      </w:r>
    </w:p>
    <w:p w:rsidR="005F1462" w:rsidRPr="00F51A5F" w:rsidRDefault="005F1462" w:rsidP="00F51A5F">
      <w:pPr>
        <w:pStyle w:val="PlainText"/>
      </w:pPr>
      <w:r w:rsidRPr="00F51A5F">
        <w:t>|         _|__|__|_                         |</w:t>
      </w:r>
    </w:p>
    <w:p w:rsidR="005F1462" w:rsidRPr="00F51A5F" w:rsidRDefault="005F1462" w:rsidP="00F51A5F">
      <w:pPr>
        <w:pStyle w:val="PlainText"/>
      </w:pPr>
      <w:r w:rsidRPr="00F51A5F">
        <w:t>|        |  DUT    |   L_dut   R_dut        | L_fixture  R_fixture</w:t>
      </w:r>
    </w:p>
    <w:p w:rsidR="005F1462" w:rsidRPr="009442D7" w:rsidRDefault="005F1462" w:rsidP="00F51A5F">
      <w:pPr>
        <w:pStyle w:val="PlainText"/>
      </w:pPr>
      <w:r w:rsidRPr="009442D7">
        <w:t>|        |  die    |---@@@@@--/\/\/\--o-----|--@@@@---o---/\/\/\--- V_fixture</w:t>
      </w:r>
    </w:p>
    <w:p w:rsidR="005F1462" w:rsidRPr="009442D7" w:rsidRDefault="005F1462" w:rsidP="00F51A5F">
      <w:pPr>
        <w:pStyle w:val="PlainText"/>
      </w:pPr>
      <w:r w:rsidRPr="009442D7">
        <w:t>|        |_________|                  |     |         |</w:t>
      </w:r>
    </w:p>
    <w:p w:rsidR="005F1462" w:rsidRPr="009442D7" w:rsidRDefault="005F1462" w:rsidP="00F51A5F">
      <w:pPr>
        <w:pStyle w:val="PlainText"/>
      </w:pPr>
      <w:r w:rsidRPr="009442D7">
        <w:t>|             |  |                    |     |         |</w:t>
      </w:r>
    </w:p>
    <w:p w:rsidR="005F1462" w:rsidRPr="009442D7" w:rsidRDefault="005F1462" w:rsidP="00F51A5F">
      <w:pPr>
        <w:pStyle w:val="PlainText"/>
      </w:pPr>
      <w:r w:rsidRPr="009442D7">
        <w:t>|             |  |                    |     |         |</w:t>
      </w:r>
    </w:p>
    <w:p w:rsidR="005F1462" w:rsidRPr="009442D7" w:rsidRDefault="005F1462" w:rsidP="00F51A5F">
      <w:pPr>
        <w:pStyle w:val="PlainText"/>
      </w:pPr>
      <w:r w:rsidRPr="009442D7">
        <w:t>|             |  |             C_dut ===    |        === C_fixture</w:t>
      </w:r>
    </w:p>
    <w:p w:rsidR="005F1462" w:rsidRPr="009442D7" w:rsidRDefault="005F1462" w:rsidP="00F51A5F">
      <w:pPr>
        <w:pStyle w:val="PlainText"/>
      </w:pPr>
      <w:r w:rsidRPr="009442D7">
        <w:t>|             |  |                    |     |         |</w:t>
      </w:r>
    </w:p>
    <w:p w:rsidR="005F1462" w:rsidRPr="009442D7" w:rsidRDefault="005F1462" w:rsidP="00F51A5F">
      <w:pPr>
        <w:pStyle w:val="PlainText"/>
      </w:pPr>
      <w:r w:rsidRPr="009442D7">
        <w:t>|             |  |                    |_____|_________|____________</w:t>
      </w:r>
    </w:p>
    <w:p w:rsidR="005F1462" w:rsidRPr="009442D7" w:rsidRDefault="005F1462" w:rsidP="00F51A5F">
      <w:pPr>
        <w:pStyle w:val="PlainText"/>
      </w:pPr>
      <w:r w:rsidRPr="009442D7">
        <w:t>|             |  |                          |                       GND</w:t>
      </w:r>
    </w:p>
    <w:p w:rsidR="005F1462" w:rsidRPr="00F51A5F" w:rsidRDefault="005F1462" w:rsidP="00F51A5F">
      <w:pPr>
        <w:pStyle w:val="PlainText"/>
      </w:pPr>
      <w:r w:rsidRPr="00F51A5F">
        <w:t>|             |</w:t>
      </w:r>
    </w:p>
    <w:p w:rsidR="005F1462" w:rsidRPr="00F51A5F" w:rsidRDefault="005F1462" w:rsidP="00F51A5F">
      <w:pPr>
        <w:pStyle w:val="PlainText"/>
      </w:pPr>
      <w:r w:rsidRPr="00F51A5F">
        <w:t>|             |  [Pulldown Reference]</w:t>
      </w:r>
    </w:p>
    <w:p w:rsidR="005F1462" w:rsidRPr="00F51A5F" w:rsidRDefault="005F1462" w:rsidP="00F51A5F">
      <w:pPr>
        <w:pStyle w:val="PlainText"/>
      </w:pPr>
      <w:r w:rsidRPr="00F51A5F">
        <w:t>|</w:t>
      </w:r>
    </w:p>
    <w:p w:rsidR="005F1462" w:rsidRPr="00F51A5F" w:rsidRDefault="005F1462" w:rsidP="00F51A5F">
      <w:pPr>
        <w:pStyle w:val="PlainText"/>
      </w:pPr>
      <w:r w:rsidRPr="00F51A5F">
        <w:t>|             [GND Clamp Reference]</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2E67D7" w:rsidRDefault="002E67D7">
      <w:r>
        <w:br w:type="page"/>
      </w:r>
    </w:p>
    <w:p w:rsidR="005F1462" w:rsidRPr="00F51A5F" w:rsidRDefault="005F1462" w:rsidP="00570469">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rsidP="0030668E">
      <w:pPr>
        <w:pStyle w:val="KeywordDescriptions"/>
        <w:tabs>
          <w:tab w:val="left" w:pos="2340"/>
        </w:tabs>
      </w:pPr>
      <w:r w:rsidRPr="00570469">
        <w:rPr>
          <w:i/>
        </w:rPr>
        <w:t>Other Notes:</w:t>
      </w:r>
      <w:r w:rsidR="005A0BED">
        <w:tab/>
      </w:r>
      <w:ins w:id="698" w:author="Michael Mirmak" w:date="2011-08-02T15:53:00Z">
        <w:r w:rsidR="0030668E">
          <w:rPr>
            <w:highlight w:val="yellow"/>
          </w:rPr>
          <w:fldChar w:fldCharType="begin"/>
        </w:r>
        <w:r w:rsidR="0030668E">
          <w:instrText xml:space="preserve"> REF _Ref300063715 \r \h </w:instrText>
        </w:r>
        <w:r w:rsidR="0030668E">
          <w:rPr>
            <w:highlight w:val="yellow"/>
          </w:rPr>
        </w:r>
      </w:ins>
      <w:r w:rsidR="0030668E">
        <w:rPr>
          <w:highlight w:val="yellow"/>
        </w:rPr>
        <w:fldChar w:fldCharType="separate"/>
      </w:r>
      <w:ins w:id="699" w:author="Michael Mirmak" w:date="2011-08-02T17:12:00Z">
        <w:r w:rsidR="00FA10C4">
          <w:t>Figure 17</w:t>
        </w:r>
      </w:ins>
      <w:ins w:id="700" w:author="Michael Mirmak" w:date="2011-08-02T15:53:00Z">
        <w:r w:rsidR="0030668E">
          <w:rPr>
            <w:highlight w:val="yellow"/>
          </w:rPr>
          <w:fldChar w:fldCharType="end"/>
        </w:r>
      </w:ins>
      <w:del w:id="701" w:author="Michael Mirmak" w:date="2011-08-02T15:53:00Z">
        <w:r w:rsidR="00463E90" w:rsidRPr="00463E90" w:rsidDel="0030668E">
          <w:rPr>
            <w:highlight w:val="yellow"/>
          </w:rPr>
          <w:delText>Figure 17</w:delText>
        </w:r>
      </w:del>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rsidP="002E67D7">
      <w:pPr>
        <w:pStyle w:val="KeywordDescriptions"/>
        <w:jc w:val="center"/>
      </w:pPr>
      <w:r>
        <w:object w:dxaOrig="7901" w:dyaOrig="6762">
          <v:shape id="_x0000_i1038" type="#_x0000_t75" style="width:395pt;height:338pt" o:ole="">
            <v:imagedata r:id="rId40" o:title=""/>
          </v:shape>
          <o:OLEObject Type="Embed" ProgID="Visio.Drawing.11" ShapeID="_x0000_i1038" DrawAspect="Content" ObjectID="_1373811942" r:id="rId41"/>
        </w:object>
      </w:r>
    </w:p>
    <w:p w:rsidR="002E67D7" w:rsidRDefault="00F95F2F" w:rsidP="00CE2A56">
      <w:pPr>
        <w:pStyle w:val="Figurecaption"/>
      </w:pPr>
      <w:bookmarkStart w:id="702" w:name="_Ref300063715"/>
      <w:ins w:id="703" w:author="Michael Mirmak" w:date="2011-08-02T16:04:00Z">
        <w:r>
          <w:t xml:space="preserve"> - </w:t>
        </w:r>
      </w:ins>
      <w:r w:rsidR="002E67D7">
        <w:t>{Caption needed}</w:t>
      </w:r>
      <w:bookmarkEnd w:id="702"/>
    </w:p>
    <w:p w:rsidR="002E67D7" w:rsidRDefault="002E67D7">
      <w:pPr>
        <w:rPr>
          <w:rFonts w:ascii="Courier New" w:hAnsi="Courier New" w:cs="Courier New"/>
          <w:sz w:val="20"/>
          <w:szCs w:val="20"/>
        </w:rPr>
      </w:pPr>
      <w:r>
        <w:br w:type="page"/>
      </w:r>
    </w:p>
    <w:p w:rsidR="005A0BED" w:rsidRDefault="005A0BED" w:rsidP="00F51A5F">
      <w:pPr>
        <w:pStyle w:val="PlainText"/>
      </w:pPr>
    </w:p>
    <w:p w:rsidR="005F1462" w:rsidRPr="00F51A5F" w:rsidRDefault="005F1462" w:rsidP="00F51A5F">
      <w:pPr>
        <w:pStyle w:val="PlainText"/>
      </w:pPr>
      <w:r w:rsidRPr="00F51A5F">
        <w:t>|                                                                      | VDDQ</w:t>
      </w:r>
    </w:p>
    <w:p w:rsidR="005F1462" w:rsidRPr="00F51A5F" w:rsidRDefault="005F1462" w:rsidP="00F51A5F">
      <w:pPr>
        <w:pStyle w:val="PlainText"/>
      </w:pPr>
      <w:r w:rsidRPr="00F51A5F">
        <w:t>|                                                  [Composite Current] |   o</w:t>
      </w:r>
    </w:p>
    <w:p w:rsidR="005F1462" w:rsidRPr="00F51A5F" w:rsidRDefault="005F1462" w:rsidP="00F51A5F">
      <w:pPr>
        <w:pStyle w:val="PlainText"/>
      </w:pPr>
      <w:r w:rsidRPr="00F51A5F">
        <w:t>|                                                                      |   |</w:t>
      </w:r>
    </w:p>
    <w:p w:rsidR="005F1462" w:rsidRPr="00F51A5F" w:rsidRDefault="005F1462" w:rsidP="00F51A5F">
      <w:pPr>
        <w:pStyle w:val="PlainText"/>
      </w:pPr>
      <w:r w:rsidRPr="00F51A5F">
        <w:t>|                          Black Box                                   v   |</w:t>
      </w:r>
    </w:p>
    <w:p w:rsidR="005F1462" w:rsidRPr="00F51A5F" w:rsidRDefault="005F1462" w:rsidP="00F51A5F">
      <w:pPr>
        <w:pStyle w:val="PlainText"/>
      </w:pPr>
      <w:r w:rsidRPr="00F51A5F">
        <w:t>|                                                                          |</w:t>
      </w:r>
    </w:p>
    <w:p w:rsidR="005F1462" w:rsidRPr="00F51A5F" w:rsidRDefault="005F1462" w:rsidP="00F51A5F">
      <w:pPr>
        <w:pStyle w:val="PlainText"/>
      </w:pPr>
      <w:r w:rsidRPr="00F51A5F">
        <w: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_____________________________________________|L_VDDQ|_|R_VDDQ|__|</w:t>
      </w:r>
    </w:p>
    <w:p w:rsidR="005F1462" w:rsidRPr="00F51A5F" w:rsidRDefault="005F1462" w:rsidP="00F51A5F">
      <w:pPr>
        <w:pStyle w:val="PlainText"/>
      </w:pPr>
      <w:r w:rsidRPr="00F51A5F">
        <w:t>|         |                  |                |       | |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       |</w:t>
      </w:r>
    </w:p>
    <w:p w:rsidR="005F1462" w:rsidRPr="00F51A5F" w:rsidRDefault="005F1462" w:rsidP="00F51A5F">
      <w:pPr>
        <w:pStyle w:val="PlainText"/>
      </w:pPr>
      <w:r w:rsidRPr="00F51A5F">
        <w:t>|       | E |                |           |    |   |   |</w:t>
      </w:r>
    </w:p>
    <w:p w:rsidR="005F1462" w:rsidRPr="00F51A5F" w:rsidRDefault="005F1462" w:rsidP="00F51A5F">
      <w:pPr>
        <w:pStyle w:val="PlainText"/>
      </w:pPr>
      <w:r w:rsidRPr="00F51A5F">
        <w:t>|       | S |        ----------------    |  P_|   |  --- POWER Clamp</w:t>
      </w:r>
    </w:p>
    <w:p w:rsidR="005F1462" w:rsidRPr="00F51A5F" w:rsidRDefault="005F1462" w:rsidP="00F51A5F">
      <w:pPr>
        <w:pStyle w:val="PlainText"/>
      </w:pPr>
      <w:r w:rsidRPr="00F51A5F">
        <w:t xml:space="preserve">|       | R |        |  Pre-Driver  |    | ||     |  / \ </w:t>
      </w:r>
    </w:p>
    <w:p w:rsidR="005F1462" w:rsidRPr="00F51A5F" w:rsidRDefault="005F1462" w:rsidP="00F51A5F">
      <w:pPr>
        <w:pStyle w:val="PlainText"/>
      </w:pPr>
      <w:r w:rsidRPr="00F51A5F">
        <w:t xml:space="preserve">|       -----        |   Circuit    |    | ||_    v  --- </w:t>
      </w:r>
    </w:p>
    <w:p w:rsidR="005F1462" w:rsidRPr="00F51A5F" w:rsidRDefault="005F1462" w:rsidP="00F51A5F">
      <w:pPr>
        <w:pStyle w:val="PlainText"/>
      </w:pPr>
      <w:r w:rsidRPr="00F51A5F">
        <w:t>|         |          |  powered by  |    |    |       |</w:t>
      </w:r>
    </w:p>
    <w:p w:rsidR="005F1462" w:rsidRPr="00F51A5F" w:rsidRDefault="005F1462" w:rsidP="00F51A5F">
      <w:pPr>
        <w:pStyle w:val="PlainText"/>
      </w:pPr>
      <w:r w:rsidRPr="00F51A5F">
        <w:t>|         |          |     VDDQ     |    |    | I_term|    I_sig</w:t>
      </w:r>
    </w:p>
    <w:p w:rsidR="005F1462" w:rsidRPr="00F51A5F" w:rsidRDefault="005F1462" w:rsidP="00F51A5F">
      <w:pPr>
        <w:pStyle w:val="PlainText"/>
      </w:pPr>
      <w:r w:rsidRPr="00F51A5F">
        <w:t>|       -----        ----------------    |    |       |   -------&gt;</w:t>
      </w:r>
    </w:p>
    <w:p w:rsidR="005F1462" w:rsidRPr="00F51A5F" w:rsidRDefault="005F1462" w:rsidP="00F51A5F">
      <w:pPr>
        <w:pStyle w:val="PlainText"/>
      </w:pPr>
      <w:r w:rsidRPr="00F51A5F">
        <w:t>|       | E |                |           |    o-------o--------------------o</w:t>
      </w:r>
    </w:p>
    <w:p w:rsidR="005F1462" w:rsidRPr="00F51A5F" w:rsidRDefault="005F1462" w:rsidP="00F51A5F">
      <w:pPr>
        <w:pStyle w:val="PlainText"/>
      </w:pPr>
      <w:r w:rsidRPr="00F51A5F">
        <w:t>|       | S |                |           |    |       |                 Sig</w:t>
      </w:r>
    </w:p>
    <w:p w:rsidR="005F1462" w:rsidRPr="00F51A5F" w:rsidRDefault="005F1462" w:rsidP="00F51A5F">
      <w:pPr>
        <w:pStyle w:val="PlainText"/>
      </w:pPr>
      <w:r w:rsidRPr="00F51A5F">
        <w:t>|    |  | L |             |  |           |    |       |</w:t>
      </w:r>
    </w:p>
    <w:p w:rsidR="005F1462" w:rsidRPr="00F51A5F" w:rsidRDefault="005F1462" w:rsidP="00F51A5F">
      <w:pPr>
        <w:pStyle w:val="PlainText"/>
      </w:pPr>
      <w:r w:rsidRPr="00F51A5F">
        <w:t>|    |  -----             |  |           |  N_|      --- GND Clamp</w:t>
      </w:r>
    </w:p>
    <w:p w:rsidR="005F1462" w:rsidRPr="00F51A5F" w:rsidRDefault="005F1462" w:rsidP="00F51A5F">
      <w:pPr>
        <w:pStyle w:val="PlainText"/>
      </w:pPr>
      <w:r w:rsidRPr="00F51A5F">
        <w:t xml:space="preserve">|    |    |               |  |           | ||        / \ </w:t>
      </w:r>
    </w:p>
    <w:p w:rsidR="005F1462" w:rsidRPr="00F51A5F" w:rsidRDefault="005F1462" w:rsidP="00F51A5F">
      <w:pPr>
        <w:pStyle w:val="PlainText"/>
      </w:pPr>
      <w:r w:rsidRPr="00F51A5F">
        <w:t xml:space="preserve">|    v    |               v  |           v ||_       --- </w:t>
      </w:r>
    </w:p>
    <w:p w:rsidR="005F1462" w:rsidRPr="00F51A5F" w:rsidRDefault="005F1462" w:rsidP="00F51A5F">
      <w:pPr>
        <w:pStyle w:val="PlainText"/>
      </w:pPr>
      <w:r w:rsidRPr="00F51A5F">
        <w:t>|       -----                |                |       |   ------- -------</w:t>
      </w:r>
    </w:p>
    <w:p w:rsidR="005F1462" w:rsidRPr="00F51A5F" w:rsidRDefault="005F1462" w:rsidP="00F51A5F">
      <w:pPr>
        <w:pStyle w:val="PlainText"/>
      </w:pPr>
      <w:r w:rsidRPr="00F51A5F">
        <w:t>| I_byp ----- C_p+b    I_pre |         I_cb   |       |   |     | |     |</w:t>
      </w:r>
    </w:p>
    <w:p w:rsidR="005F1462" w:rsidRPr="00F51A5F" w:rsidRDefault="005F1462" w:rsidP="00F51A5F">
      <w:pPr>
        <w:pStyle w:val="PlainText"/>
      </w:pPr>
      <w:r w:rsidRPr="00F51A5F">
        <w:t xml:space="preserve">|         |__________________|________________|_______|___|L_GND|_|R_GND|__ </w:t>
      </w:r>
    </w:p>
    <w:p w:rsidR="005F1462" w:rsidRPr="00F51A5F" w:rsidRDefault="005F1462" w:rsidP="00F51A5F">
      <w:pPr>
        <w:pStyle w:val="PlainText"/>
      </w:pPr>
      <w:r w:rsidRPr="00F51A5F">
        <w:t>|                                                         |     | |     |  |</w:t>
      </w:r>
    </w:p>
    <w:p w:rsidR="005F1462" w:rsidRPr="00F51A5F" w:rsidRDefault="005F1462" w:rsidP="00F51A5F">
      <w:pPr>
        <w:pStyle w:val="PlainText"/>
      </w:pPr>
      <w:r w:rsidRPr="00F51A5F">
        <w:t>|                                                         ------- -------  |</w:t>
      </w:r>
    </w:p>
    <w:p w:rsidR="005F1462" w:rsidRPr="00F51A5F" w:rsidRDefault="005F1462" w:rsidP="00F51A5F">
      <w:pPr>
        <w:pStyle w:val="PlainText"/>
      </w:pPr>
      <w:r w:rsidRPr="00F51A5F">
        <w:t>|                                                                          |</w:t>
      </w:r>
    </w:p>
    <w:p w:rsidR="005F1462" w:rsidRPr="00F51A5F" w:rsidRDefault="005F1462" w:rsidP="00F51A5F">
      <w:pPr>
        <w:pStyle w:val="PlainText"/>
      </w:pPr>
      <w:r w:rsidRPr="00F51A5F">
        <w:t>|                                                                          o</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5F1462" w:rsidRPr="00F51A5F" w:rsidRDefault="005F1462" w:rsidP="00570469">
      <w:pPr>
        <w:pStyle w:val="KeywordDescriptions"/>
      </w:pPr>
      <w:r w:rsidRPr="00F51A5F">
        <w:t>Other elements in a more detailed typical (per buffer) model are:</w:t>
      </w:r>
    </w:p>
    <w:p w:rsidR="005F1462" w:rsidRPr="00F51A5F" w:rsidRDefault="005F1462" w:rsidP="006B266E">
      <w:pPr>
        <w:pStyle w:val="ListContinue"/>
      </w:pPr>
      <w:r w:rsidRPr="00F51A5F">
        <w:t>I_byp</w:t>
      </w:r>
      <w:r w:rsidR="00F966FB">
        <w:tab/>
      </w:r>
      <w:r w:rsidRPr="00F51A5F">
        <w:t>- Bypass current</w:t>
      </w:r>
    </w:p>
    <w:p w:rsidR="005F1462" w:rsidRPr="00F51A5F" w:rsidRDefault="005F1462" w:rsidP="006B266E">
      <w:pPr>
        <w:pStyle w:val="ListContinue"/>
      </w:pPr>
      <w:r w:rsidRPr="00F51A5F">
        <w:t>I_pre</w:t>
      </w:r>
      <w:r w:rsidR="00F966FB">
        <w:tab/>
      </w:r>
      <w:r w:rsidRPr="00F51A5F">
        <w:t>- Pre-Driver current</w:t>
      </w:r>
    </w:p>
    <w:p w:rsidR="005F1462" w:rsidRPr="00F51A5F" w:rsidRDefault="005F1462" w:rsidP="006B266E">
      <w:pPr>
        <w:pStyle w:val="ListContinue"/>
      </w:pPr>
      <w:r w:rsidRPr="00F51A5F">
        <w:t>I_cb</w:t>
      </w:r>
      <w:r w:rsidR="00F966FB">
        <w:tab/>
      </w:r>
      <w:r w:rsidRPr="00F51A5F">
        <w:t>- Crow-bar current</w:t>
      </w:r>
    </w:p>
    <w:p w:rsidR="005F1462" w:rsidRPr="00F51A5F" w:rsidRDefault="005F1462" w:rsidP="006B266E">
      <w:pPr>
        <w:pStyle w:val="ListContinue"/>
      </w:pPr>
      <w:r w:rsidRPr="00F51A5F">
        <w:t>I_term</w:t>
      </w:r>
      <w:r w:rsidR="00F966FB">
        <w:tab/>
      </w:r>
      <w:r w:rsidRPr="00F51A5F">
        <w:t>- Termination current (optional)</w:t>
      </w:r>
    </w:p>
    <w:p w:rsidR="005F1462" w:rsidRPr="00F51A5F" w:rsidRDefault="005F1462" w:rsidP="006B266E">
      <w:pPr>
        <w:pStyle w:val="ListContinue"/>
      </w:pPr>
      <w:r w:rsidRPr="00F51A5F">
        <w:t>L_VDDQ</w:t>
      </w:r>
      <w:r w:rsidR="00F966FB">
        <w:tab/>
      </w:r>
      <w:r w:rsidRPr="00F51A5F">
        <w:t>- On-die inductance of I/O Power</w:t>
      </w:r>
    </w:p>
    <w:p w:rsidR="005F1462" w:rsidRPr="00F51A5F" w:rsidRDefault="005F1462" w:rsidP="006B266E">
      <w:pPr>
        <w:pStyle w:val="ListContinue"/>
      </w:pPr>
      <w:r w:rsidRPr="00F51A5F">
        <w:t>R_VDDQ</w:t>
      </w:r>
      <w:r w:rsidR="00F966FB">
        <w:tab/>
      </w:r>
      <w:r w:rsidRPr="00F51A5F">
        <w:t>- On-die resistance of I/O Power</w:t>
      </w:r>
    </w:p>
    <w:p w:rsidR="005F1462" w:rsidRPr="00F51A5F" w:rsidRDefault="005F1462" w:rsidP="006B266E">
      <w:pPr>
        <w:pStyle w:val="ListContinue"/>
      </w:pPr>
      <w:r w:rsidRPr="00F51A5F">
        <w:t>L_GND</w:t>
      </w:r>
      <w:r w:rsidR="00F966FB">
        <w:tab/>
      </w:r>
      <w:r w:rsidRPr="00F51A5F">
        <w:t>- On-die inductance of Ground</w:t>
      </w:r>
    </w:p>
    <w:p w:rsidR="005F1462" w:rsidRPr="00F51A5F" w:rsidRDefault="005F1462" w:rsidP="006B266E">
      <w:pPr>
        <w:pStyle w:val="ListContinue"/>
      </w:pPr>
      <w:r w:rsidRPr="00F51A5F">
        <w:t>R_GND</w:t>
      </w:r>
      <w:r w:rsidR="00F966FB">
        <w:tab/>
      </w:r>
      <w:r w:rsidRPr="00F51A5F">
        <w:t>- On-die resistance of Ground</w:t>
      </w:r>
    </w:p>
    <w:p w:rsidR="005F1462" w:rsidRPr="00F51A5F" w:rsidRDefault="005F1462" w:rsidP="006B266E">
      <w:pPr>
        <w:pStyle w:val="ListContinue"/>
      </w:pPr>
      <w:r w:rsidRPr="00F51A5F">
        <w:t>C_p+b</w:t>
      </w:r>
      <w:r w:rsidR="00F966FB">
        <w:tab/>
      </w:r>
      <w:r w:rsidRPr="00F51A5F">
        <w:t>- Bypass + Parasitic Capacitance</w:t>
      </w:r>
    </w:p>
    <w:p w:rsidR="005F1462" w:rsidRPr="00F51A5F" w:rsidRDefault="005F1462" w:rsidP="006B266E">
      <w:pPr>
        <w:pStyle w:val="ListContinue"/>
      </w:pPr>
      <w:r w:rsidRPr="00F51A5F">
        <w:t>ESR</w:t>
      </w:r>
      <w:r w:rsidR="00F966FB">
        <w:tab/>
      </w:r>
      <w:r w:rsidRPr="00F51A5F">
        <w:t>- Equivalent Series Resistance for on-die Decap</w:t>
      </w:r>
    </w:p>
    <w:p w:rsidR="005F1462" w:rsidRPr="00F51A5F" w:rsidRDefault="005F1462" w:rsidP="006B266E">
      <w:pPr>
        <w:pStyle w:val="ListContinue"/>
      </w:pPr>
      <w:r w:rsidRPr="00F51A5F">
        <w:t>ESL</w:t>
      </w:r>
      <w:r w:rsidR="00F966FB">
        <w:tab/>
      </w:r>
      <w:r w:rsidRPr="00F51A5F">
        <w:t>- Equivalent Series Inductance for on-die Decap</w:t>
      </w:r>
    </w:p>
    <w:p w:rsidR="005F1462" w:rsidRPr="00F51A5F" w:rsidRDefault="005F1462" w:rsidP="00570469">
      <w:pPr>
        <w:pStyle w:val="KeywordDescriptions"/>
      </w:pPr>
      <w:r w:rsidRPr="00F51A5F">
        <w:lastRenderedPageBreak/>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rsidP="00570469">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rsidP="00570469">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rsidP="00570469">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rsidP="00570469">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rsidP="00570469">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rsidP="00570469">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rsidP="00570469">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rsidP="00570469">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rsidP="00570469">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4D46DD" w:rsidP="004D46DD">
      <w:pPr>
        <w:pStyle w:val="KeywordDescriptions"/>
        <w:rPr>
          <w:i/>
        </w:rPr>
      </w:pPr>
      <w:r w:rsidRPr="00DF0D2F">
        <w:rPr>
          <w:i/>
        </w:rPr>
        <w:t>Example:</w:t>
      </w:r>
    </w:p>
    <w:p w:rsidR="005F1462" w:rsidRPr="00F51A5F" w:rsidRDefault="005F1462" w:rsidP="004D46DD">
      <w:pPr>
        <w:pStyle w:val="Exampletext"/>
      </w:pPr>
      <w:r w:rsidRPr="00F51A5F">
        <w:t>[Rising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lastRenderedPageBreak/>
        <w:t>V_fixture = 0.0</w:t>
      </w:r>
    </w:p>
    <w:p w:rsidR="005F1462" w:rsidRPr="00F51A5F" w:rsidRDefault="005F1462" w:rsidP="004D46DD">
      <w:pPr>
        <w:pStyle w:val="Exampletext"/>
      </w:pPr>
      <w:r w:rsidRPr="00F51A5F">
        <w:t>| ...</w:t>
      </w:r>
    </w:p>
    <w:p w:rsidR="005F1462" w:rsidRPr="00F51A5F" w:rsidRDefault="005F1462" w:rsidP="004D46DD">
      <w:pPr>
        <w:pStyle w:val="Exampletext"/>
      </w:pPr>
      <w:r w:rsidRPr="00F51A5F">
        <w:t>| ...            | Rising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r w:rsidRPr="00F51A5F">
        <w:tab/>
      </w:r>
      <w:r w:rsidRPr="00F51A5F">
        <w:tab/>
      </w:r>
      <w:r w:rsidRPr="00F51A5F">
        <w:tab/>
      </w:r>
      <w:r w:rsidRPr="00F51A5F">
        <w:tab/>
      </w:r>
      <w:r w:rsidRPr="00F51A5F">
        <w:tab/>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4.243E-05</w:t>
      </w:r>
      <w:r w:rsidRPr="00F51A5F">
        <w:tab/>
        <w:t>NA</w:t>
      </w:r>
      <w:r w:rsidRPr="00F51A5F">
        <w:tab/>
        <w:t>NA</w:t>
      </w:r>
    </w:p>
    <w:p w:rsidR="005F1462" w:rsidRPr="00F51A5F" w:rsidRDefault="005F1462" w:rsidP="004D46DD">
      <w:pPr>
        <w:pStyle w:val="Exampletext"/>
      </w:pPr>
      <w:r w:rsidRPr="00F51A5F">
        <w:t>4.00E-11</w:t>
      </w:r>
      <w:r w:rsidRPr="00F51A5F">
        <w:tab/>
        <w:t>4.244E-05</w:t>
      </w:r>
      <w:r w:rsidRPr="00F51A5F">
        <w:tab/>
        <w:t>NA</w:t>
      </w:r>
      <w:r w:rsidRPr="00F51A5F">
        <w:tab/>
        <w:t>NA</w:t>
      </w:r>
    </w:p>
    <w:p w:rsidR="005F1462" w:rsidRPr="00F51A5F" w:rsidRDefault="005F1462" w:rsidP="004D46DD">
      <w:pPr>
        <w:pStyle w:val="Exampletext"/>
      </w:pPr>
      <w:r w:rsidRPr="00F51A5F">
        <w:t>8.00E-11</w:t>
      </w:r>
      <w:r w:rsidRPr="00F51A5F">
        <w:tab/>
        <w:t>4.242E-05</w:t>
      </w:r>
      <w:r w:rsidRPr="00F51A5F">
        <w:tab/>
        <w:t>NA</w:t>
      </w:r>
      <w:r w:rsidRPr="00F51A5F">
        <w:tab/>
        <w:t>NA</w:t>
      </w:r>
    </w:p>
    <w:p w:rsidR="005F1462" w:rsidRPr="00F51A5F" w:rsidRDefault="005F1462" w:rsidP="004D46DD">
      <w:pPr>
        <w:pStyle w:val="Exampletext"/>
      </w:pPr>
      <w:r w:rsidRPr="00F51A5F">
        <w:t>1.20E-10</w:t>
      </w:r>
      <w:r w:rsidRPr="00F51A5F">
        <w:tab/>
        <w:t>4.265E-05</w:t>
      </w:r>
      <w:r w:rsidRPr="00F51A5F">
        <w:tab/>
        <w:t>NA</w:t>
      </w:r>
      <w:r w:rsidRPr="00F51A5F">
        <w:tab/>
        <w:t>NA</w:t>
      </w:r>
    </w:p>
    <w:p w:rsidR="005F1462" w:rsidRPr="00F51A5F" w:rsidRDefault="005F1462" w:rsidP="004D46DD">
      <w:pPr>
        <w:pStyle w:val="Exampletext"/>
      </w:pPr>
      <w:r w:rsidRPr="00F51A5F">
        <w:t>1.60E-10</w:t>
      </w:r>
      <w:r w:rsidRPr="00F51A5F">
        <w:tab/>
        <w:t>3.610E-05</w:t>
      </w:r>
      <w:r w:rsidRPr="00F51A5F">
        <w:tab/>
        <w:t>NA</w:t>
      </w:r>
      <w:r w:rsidRPr="00F51A5F">
        <w:tab/>
        <w:t>NA</w:t>
      </w:r>
    </w:p>
    <w:p w:rsidR="005F1462" w:rsidRPr="00F51A5F" w:rsidRDefault="005F1462" w:rsidP="004D46DD">
      <w:pPr>
        <w:pStyle w:val="Exampletext"/>
      </w:pPr>
      <w:r w:rsidRPr="00F51A5F">
        <w:t>2.00E-10</w:t>
      </w:r>
      <w:r w:rsidRPr="00F51A5F">
        <w:tab/>
        <w:t>3.903E-03</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3.80E-09</w:t>
      </w:r>
      <w:r w:rsidRPr="00F51A5F">
        <w:tab/>
        <w:t>2.012E-02</w:t>
      </w:r>
      <w:r w:rsidRPr="00F51A5F">
        <w:tab/>
        <w:t>NA</w:t>
      </w:r>
      <w:r w:rsidRPr="00F51A5F">
        <w:tab/>
        <w:t>NA</w:t>
      </w:r>
    </w:p>
    <w:p w:rsidR="005F1462" w:rsidRPr="00F51A5F" w:rsidRDefault="005F1462" w:rsidP="004D46DD">
      <w:pPr>
        <w:pStyle w:val="Exampletext"/>
      </w:pPr>
      <w:r w:rsidRPr="00F51A5F">
        <w:t>3.84E-09</w:t>
      </w:r>
      <w:r w:rsidRPr="00F51A5F">
        <w:tab/>
        <w:t>2.012E-02</w:t>
      </w:r>
      <w:r w:rsidRPr="00F51A5F">
        <w:tab/>
        <w:t>NA</w:t>
      </w:r>
      <w:r w:rsidRPr="00F51A5F">
        <w:tab/>
        <w:t>NA</w:t>
      </w:r>
    </w:p>
    <w:p w:rsidR="005F1462" w:rsidRPr="00F51A5F" w:rsidRDefault="005F1462" w:rsidP="004D46DD">
      <w:pPr>
        <w:pStyle w:val="Exampletext"/>
      </w:pPr>
      <w:r w:rsidRPr="00F51A5F">
        <w:t>3.88E-09</w:t>
      </w:r>
      <w:r w:rsidRPr="00F51A5F">
        <w:tab/>
        <w:t>2.012E-02</w:t>
      </w:r>
      <w:r w:rsidRPr="00F51A5F">
        <w:tab/>
        <w:t>NA</w:t>
      </w:r>
      <w:r w:rsidRPr="00F51A5F">
        <w:tab/>
        <w:t>NA</w:t>
      </w:r>
    </w:p>
    <w:p w:rsidR="005F1462" w:rsidRPr="00F51A5F" w:rsidRDefault="005F1462" w:rsidP="004D46DD">
      <w:pPr>
        <w:pStyle w:val="Exampletext"/>
      </w:pPr>
      <w:r w:rsidRPr="00F51A5F">
        <w:t>3.92E-09</w:t>
      </w:r>
      <w:r w:rsidRPr="00F51A5F">
        <w:tab/>
        <w:t>2.012E-02</w:t>
      </w:r>
      <w:r w:rsidRPr="00F51A5F">
        <w:tab/>
        <w:t>NA</w:t>
      </w:r>
      <w:r w:rsidRPr="00F51A5F">
        <w:tab/>
        <w:t>NA</w:t>
      </w:r>
    </w:p>
    <w:p w:rsidR="005F1462" w:rsidRPr="00F51A5F" w:rsidRDefault="005F1462" w:rsidP="004D46DD">
      <w:pPr>
        <w:pStyle w:val="Exampletext"/>
      </w:pPr>
      <w:r w:rsidRPr="00F51A5F">
        <w:t>3.96E-09</w:t>
      </w:r>
      <w:r w:rsidRPr="00F51A5F">
        <w:tab/>
        <w:t>2.012E-02</w:t>
      </w:r>
      <w:r w:rsidRPr="00F51A5F">
        <w:tab/>
        <w:t>NA</w:t>
      </w:r>
      <w:r w:rsidRPr="00F51A5F">
        <w:tab/>
        <w:t>NA</w:t>
      </w:r>
    </w:p>
    <w:p w:rsidR="005F1462" w:rsidRPr="00F51A5F" w:rsidRDefault="005F1462" w:rsidP="004D46DD">
      <w:pPr>
        <w:pStyle w:val="Exampletext"/>
      </w:pPr>
      <w:r w:rsidRPr="00F51A5F">
        <w:t>4.00E-09</w:t>
      </w:r>
      <w:r w:rsidRPr="00F51A5F">
        <w:tab/>
        <w:t>2.012E-02</w:t>
      </w:r>
      <w:r w:rsidRPr="00F51A5F">
        <w:tab/>
        <w:t>NA      NA</w:t>
      </w:r>
    </w:p>
    <w:p w:rsidR="005F1462" w:rsidRPr="00F51A5F" w:rsidRDefault="005F1462" w:rsidP="004D46DD">
      <w:pPr>
        <w:pStyle w:val="Exampletext"/>
      </w:pPr>
      <w:r w:rsidRPr="00F51A5F">
        <w:t>|</w:t>
      </w:r>
    </w:p>
    <w:p w:rsidR="005F1462" w:rsidRPr="00F51A5F" w:rsidRDefault="005F1462" w:rsidP="004D46DD">
      <w:pPr>
        <w:pStyle w:val="Exampletext"/>
      </w:pPr>
      <w:r w:rsidRPr="00F51A5F">
        <w:t>[Falling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1.8</w:t>
      </w:r>
    </w:p>
    <w:p w:rsidR="005F1462" w:rsidRPr="00F51A5F" w:rsidRDefault="005F1462" w:rsidP="004D46DD">
      <w:pPr>
        <w:pStyle w:val="Exampletext"/>
      </w:pPr>
      <w:r w:rsidRPr="00F51A5F">
        <w:t>| ...</w:t>
      </w:r>
    </w:p>
    <w:p w:rsidR="005F1462" w:rsidRPr="00F51A5F" w:rsidRDefault="005F1462" w:rsidP="004D46DD">
      <w:pPr>
        <w:pStyle w:val="Exampletext"/>
      </w:pPr>
      <w:r w:rsidRPr="00F51A5F">
        <w:t>| ...            | Falling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4.302E-05</w:t>
      </w:r>
      <w:r w:rsidRPr="00F51A5F">
        <w:tab/>
        <w:t>NA</w:t>
      </w:r>
      <w:r w:rsidRPr="00F51A5F">
        <w:tab/>
        <w:t>NA</w:t>
      </w:r>
    </w:p>
    <w:p w:rsidR="005F1462" w:rsidRPr="00F51A5F" w:rsidRDefault="005F1462" w:rsidP="004D46DD">
      <w:pPr>
        <w:pStyle w:val="Exampletext"/>
      </w:pPr>
      <w:r w:rsidRPr="00F51A5F">
        <w:t>4.00E-11</w:t>
      </w:r>
      <w:r w:rsidRPr="00F51A5F">
        <w:tab/>
        <w:t>4.299E-05</w:t>
      </w:r>
      <w:r w:rsidRPr="00F51A5F">
        <w:tab/>
        <w:t>NA</w:t>
      </w:r>
      <w:r w:rsidRPr="00F51A5F">
        <w:tab/>
        <w:t>NA</w:t>
      </w:r>
    </w:p>
    <w:p w:rsidR="005F1462" w:rsidRPr="00F51A5F" w:rsidRDefault="005F1462" w:rsidP="004D46DD">
      <w:pPr>
        <w:pStyle w:val="Exampletext"/>
      </w:pPr>
      <w:r w:rsidRPr="00F51A5F">
        <w:t>8.00E-11</w:t>
      </w:r>
      <w:r w:rsidRPr="00F51A5F">
        <w:tab/>
        <w:t>4.304E-05</w:t>
      </w:r>
      <w:r w:rsidRPr="00F51A5F">
        <w:tab/>
        <w:t>NA</w:t>
      </w:r>
      <w:r w:rsidRPr="00F51A5F">
        <w:tab/>
        <w:t>NA</w:t>
      </w:r>
    </w:p>
    <w:p w:rsidR="005F1462" w:rsidRPr="00F51A5F" w:rsidRDefault="005F1462" w:rsidP="004D46DD">
      <w:pPr>
        <w:pStyle w:val="Exampletext"/>
      </w:pPr>
      <w:r w:rsidRPr="00F51A5F">
        <w:t>1.20E-10</w:t>
      </w:r>
      <w:r w:rsidRPr="00F51A5F">
        <w:tab/>
        <w:t>4.287E-05</w:t>
      </w:r>
      <w:r w:rsidRPr="00F51A5F">
        <w:tab/>
        <w:t>NA</w:t>
      </w:r>
      <w:r w:rsidRPr="00F51A5F">
        <w:tab/>
        <w:t>NA</w:t>
      </w:r>
    </w:p>
    <w:p w:rsidR="005F1462" w:rsidRPr="00F51A5F" w:rsidRDefault="005F1462" w:rsidP="004D46DD">
      <w:pPr>
        <w:pStyle w:val="Exampletext"/>
      </w:pPr>
      <w:r w:rsidRPr="00F51A5F">
        <w:t>1.60E-10</w:t>
      </w:r>
      <w:r w:rsidRPr="00F51A5F">
        <w:tab/>
        <w:t>4.782E-05</w:t>
      </w:r>
      <w:r w:rsidRPr="00F51A5F">
        <w:tab/>
        <w:t>NA</w:t>
      </w:r>
      <w:r w:rsidRPr="00F51A5F">
        <w:tab/>
        <w:t>NA</w:t>
      </w:r>
    </w:p>
    <w:p w:rsidR="005F1462" w:rsidRPr="00F51A5F" w:rsidRDefault="005F1462" w:rsidP="004D46DD">
      <w:pPr>
        <w:pStyle w:val="Exampletext"/>
      </w:pPr>
      <w:r w:rsidRPr="00F51A5F">
        <w:t>2.00E-10</w:t>
      </w:r>
      <w:r w:rsidRPr="00F51A5F">
        <w:tab/>
        <w:t>1.459E-04</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1D2898" w:rsidRDefault="005F1462" w:rsidP="004D46DD">
      <w:pPr>
        <w:pStyle w:val="Exampletext"/>
      </w:pPr>
      <w:r w:rsidRPr="00F51A5F">
        <w:t>..</w:t>
      </w:r>
    </w:p>
    <w:p w:rsidR="005F1462" w:rsidRPr="00F51A5F" w:rsidRDefault="005F1462" w:rsidP="004D46DD">
      <w:pPr>
        <w:pStyle w:val="Exampletext"/>
      </w:pPr>
      <w:r w:rsidRPr="00F51A5F">
        <w:t>3.80E-09</w:t>
      </w:r>
      <w:r w:rsidRPr="00F51A5F">
        <w:tab/>
        <w:t>4.933E-05</w:t>
      </w:r>
      <w:r w:rsidRPr="00F51A5F">
        <w:tab/>
        <w:t>NA</w:t>
      </w:r>
      <w:r w:rsidRPr="00F51A5F">
        <w:tab/>
        <w:t>NA</w:t>
      </w:r>
    </w:p>
    <w:p w:rsidR="005F1462" w:rsidRPr="00F51A5F" w:rsidRDefault="005F1462" w:rsidP="004D46DD">
      <w:pPr>
        <w:pStyle w:val="Exampletext"/>
      </w:pPr>
      <w:r w:rsidRPr="00F51A5F">
        <w:t>3.84E-09</w:t>
      </w:r>
      <w:r w:rsidRPr="00F51A5F">
        <w:tab/>
        <w:t>5.211E-05</w:t>
      </w:r>
      <w:r w:rsidRPr="00F51A5F">
        <w:tab/>
        <w:t>NA</w:t>
      </w:r>
      <w:r w:rsidRPr="00F51A5F">
        <w:tab/>
        <w:t>NA</w:t>
      </w:r>
    </w:p>
    <w:p w:rsidR="005F1462" w:rsidRPr="00F51A5F" w:rsidRDefault="005F1462" w:rsidP="004D46DD">
      <w:pPr>
        <w:pStyle w:val="Exampletext"/>
      </w:pPr>
      <w:r w:rsidRPr="00F51A5F">
        <w:t>3.88E-09</w:t>
      </w:r>
      <w:r w:rsidRPr="00F51A5F">
        <w:tab/>
        <w:t>5.490E-05</w:t>
      </w:r>
      <w:r w:rsidRPr="00F51A5F">
        <w:tab/>
        <w:t>NA</w:t>
      </w:r>
      <w:r w:rsidRPr="00F51A5F">
        <w:tab/>
        <w:t>NA</w:t>
      </w:r>
    </w:p>
    <w:p w:rsidR="005F1462" w:rsidRPr="00F51A5F" w:rsidRDefault="005F1462" w:rsidP="004D46DD">
      <w:pPr>
        <w:pStyle w:val="Exampletext"/>
      </w:pPr>
      <w:r w:rsidRPr="00F51A5F">
        <w:t>3.92E-09</w:t>
      </w:r>
      <w:r w:rsidRPr="00F51A5F">
        <w:tab/>
        <w:t>5.441E-05</w:t>
      </w:r>
      <w:r w:rsidRPr="00F51A5F">
        <w:tab/>
        <w:t>NA</w:t>
      </w:r>
      <w:r w:rsidRPr="00F51A5F">
        <w:tab/>
        <w:t>NA</w:t>
      </w:r>
    </w:p>
    <w:p w:rsidR="005F1462" w:rsidRPr="00F51A5F" w:rsidRDefault="005F1462" w:rsidP="004D46DD">
      <w:pPr>
        <w:pStyle w:val="Exampletext"/>
      </w:pPr>
      <w:r w:rsidRPr="00F51A5F">
        <w:t>3.96E-09</w:t>
      </w:r>
      <w:r w:rsidRPr="00F51A5F">
        <w:tab/>
        <w:t>4.842E-05</w:t>
      </w:r>
      <w:r w:rsidRPr="00F51A5F">
        <w:tab/>
        <w:t>NA</w:t>
      </w:r>
      <w:r w:rsidRPr="00F51A5F">
        <w:tab/>
        <w:t>NA</w:t>
      </w:r>
    </w:p>
    <w:p w:rsidR="005F1462" w:rsidRPr="00F51A5F" w:rsidRDefault="005F1462" w:rsidP="004D46DD">
      <w:pPr>
        <w:pStyle w:val="Exampletext"/>
      </w:pPr>
      <w:r w:rsidRPr="00F51A5F">
        <w:t>4.00E-09</w:t>
      </w:r>
      <w:r w:rsidRPr="00F51A5F">
        <w:tab/>
        <w:t>4.244E-05</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 ... etc.</w:t>
      </w:r>
    </w:p>
    <w:p w:rsidR="005F1462" w:rsidRDefault="005F1462" w:rsidP="00DF7FAE"/>
    <w:p w:rsidR="00DF7FAE" w:rsidRPr="00F51A5F" w:rsidRDefault="00DF7FAE" w:rsidP="00DF7FAE"/>
    <w:p w:rsidR="005F1462" w:rsidRPr="00F51A5F" w:rsidRDefault="005F1462" w:rsidP="00656045">
      <w:pPr>
        <w:pStyle w:val="KeywordDescriptions"/>
      </w:pPr>
      <w:bookmarkStart w:id="704" w:name="_Toc203975881"/>
      <w:bookmarkStart w:id="705" w:name="_Toc203976302"/>
      <w:bookmarkStart w:id="706" w:name="_Toc203976440"/>
      <w:r w:rsidRPr="00656045">
        <w:rPr>
          <w:i/>
        </w:rPr>
        <w:t>Keyword:</w:t>
      </w:r>
      <w:r w:rsidR="00656045" w:rsidRPr="00656045">
        <w:rPr>
          <w:i/>
        </w:rPr>
        <w:tab/>
      </w:r>
      <w:r w:rsidRPr="00656045">
        <w:rPr>
          <w:b/>
        </w:rPr>
        <w:t>[Test Data]</w:t>
      </w:r>
      <w:bookmarkEnd w:id="704"/>
      <w:bookmarkEnd w:id="705"/>
      <w:bookmarkEnd w:id="706"/>
    </w:p>
    <w:p w:rsidR="005F1462" w:rsidRPr="00F51A5F" w:rsidRDefault="005F1462" w:rsidP="00656045">
      <w:pPr>
        <w:pStyle w:val="KeywordDescriptions"/>
      </w:pPr>
      <w:r w:rsidRPr="00656045">
        <w:rPr>
          <w:i/>
        </w:rPr>
        <w:t>Required:</w:t>
      </w:r>
      <w:r w:rsidR="00656045" w:rsidRPr="00656045">
        <w:rPr>
          <w:i/>
        </w:rPr>
        <w:tab/>
      </w:r>
      <w:r w:rsidRPr="00F51A5F">
        <w:t>No</w:t>
      </w:r>
    </w:p>
    <w:p w:rsidR="005F1462" w:rsidRPr="00F51A5F" w:rsidRDefault="005F1462" w:rsidP="00656045">
      <w:pPr>
        <w:pStyle w:val="KeywordDescriptions"/>
      </w:pPr>
      <w:r w:rsidRPr="00656045">
        <w:rPr>
          <w:i/>
        </w:rPr>
        <w:t>Description:</w:t>
      </w:r>
      <w:r w:rsidR="00656045" w:rsidRPr="00656045">
        <w:rPr>
          <w:i/>
        </w:rPr>
        <w:tab/>
      </w:r>
      <w:r w:rsidRPr="00F51A5F">
        <w:t xml:space="preserve">Indicates the beginning of a set of Golden Waveforms and references the conditions under which they were derived. An IBIS file may contain any number of [Test Data] sections </w:t>
      </w:r>
      <w:r w:rsidRPr="00F51A5F">
        <w:lastRenderedPageBreak/>
        <w:t>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5F1462" w:rsidRPr="00F51A5F" w:rsidRDefault="005F1462" w:rsidP="00656045">
      <w:pPr>
        <w:pStyle w:val="KeywordDescriptions"/>
      </w:pPr>
      <w:r w:rsidRPr="00656045">
        <w:rPr>
          <w:i/>
        </w:rPr>
        <w:t>Sub-Params:</w:t>
      </w:r>
      <w:r w:rsidR="00656045" w:rsidRPr="00656045">
        <w:rPr>
          <w:i/>
        </w:rPr>
        <w:tab/>
      </w:r>
      <w:r w:rsidRPr="00F51A5F">
        <w:t>Test_data_type, Driver_model, Driver_model_inv, Test_load</w:t>
      </w:r>
    </w:p>
    <w:p w:rsidR="005F1462" w:rsidRPr="00F51A5F" w:rsidRDefault="005F1462" w:rsidP="00656045">
      <w:pPr>
        <w:pStyle w:val="KeywordDescriptions"/>
      </w:pPr>
      <w:r w:rsidRPr="00656045">
        <w:rPr>
          <w:i/>
        </w:rPr>
        <w:t>Usage Rules:</w:t>
      </w:r>
      <w:r w:rsidR="00656045" w:rsidRPr="00656045">
        <w:rPr>
          <w:i/>
        </w:rPr>
        <w:tab/>
      </w:r>
      <w:r w:rsidRPr="00F51A5F">
        <w:t>The name following the [Test Data] keyword is required.  It allows a tool to select which data to analyze.</w:t>
      </w:r>
    </w:p>
    <w:p w:rsidR="005F1462" w:rsidRPr="00F51A5F" w:rsidRDefault="005F1462" w:rsidP="00656045">
      <w:pPr>
        <w:pStyle w:val="KeywordDescriptions"/>
      </w:pPr>
      <w:r w:rsidRPr="00F51A5F">
        <w:t xml:space="preserve">The Test_data_type subparameter is required, and its value must be either </w:t>
      </w:r>
      <w:r w:rsidR="00CA3B8E">
        <w:t>“</w:t>
      </w:r>
      <w:r w:rsidRPr="00F51A5F">
        <w:t>Single_ended</w:t>
      </w:r>
      <w:r w:rsidR="00CA3B8E">
        <w:t>”</w:t>
      </w:r>
      <w:r w:rsidRPr="00F51A5F">
        <w:t xml:space="preserve"> or </w:t>
      </w:r>
      <w:r w:rsidR="00CA3B8E">
        <w:t>“</w:t>
      </w:r>
      <w:r w:rsidRPr="00F51A5F">
        <w:t>Differential.</w:t>
      </w:r>
      <w:r w:rsidR="00CA3B8E">
        <w:t>”</w:t>
      </w:r>
      <w:r w:rsidRPr="00F51A5F">
        <w:t xml:space="preserve">  The value of Test_data_type must match the value of Test_load_type found in the load called by Test_load.</w:t>
      </w:r>
    </w:p>
    <w:p w:rsidR="005F1462" w:rsidRPr="00F51A5F" w:rsidRDefault="005F1462" w:rsidP="00656045">
      <w:pPr>
        <w:pStyle w:val="KeywordDescriptions"/>
      </w:pPr>
      <w:r w:rsidRPr="00F51A5F">
        <w:t xml:space="preserve">The Driver_model subparameter is required.  Its value specifies the </w:t>
      </w:r>
      <w:r w:rsidR="00CA3B8E">
        <w:t>“</w:t>
      </w:r>
      <w:r w:rsidRPr="00F51A5F">
        <w:t>device-under-test</w:t>
      </w:r>
      <w:r w:rsidR="00CA3B8E">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5F1462" w:rsidRPr="00F51A5F" w:rsidRDefault="005F1462" w:rsidP="00656045">
      <w:pPr>
        <w:pStyle w:val="KeywordDescriptions"/>
      </w:pPr>
      <w:r w:rsidRPr="00F51A5F">
        <w:t>The Test_load subparameter is required and indicates which [Test Load] was used to derive the Golden Waveforms. It must reference a valid [Test Load] name.</w:t>
      </w:r>
    </w:p>
    <w:p w:rsidR="00656045" w:rsidRPr="00DF0D2F" w:rsidRDefault="00656045" w:rsidP="00656045">
      <w:pPr>
        <w:pStyle w:val="KeywordDescriptions"/>
        <w:rPr>
          <w:i/>
        </w:rPr>
      </w:pPr>
      <w:r w:rsidRPr="00DF0D2F">
        <w:rPr>
          <w:i/>
        </w:rPr>
        <w:t>Example:</w:t>
      </w:r>
    </w:p>
    <w:p w:rsidR="005F1462" w:rsidRPr="00F51A5F" w:rsidRDefault="005F1462" w:rsidP="00656045">
      <w:pPr>
        <w:pStyle w:val="Exampletext"/>
      </w:pPr>
      <w:r w:rsidRPr="00F51A5F">
        <w:t>[Test Data] Data1</w:t>
      </w:r>
    </w:p>
    <w:p w:rsidR="005F1462" w:rsidRPr="00F51A5F" w:rsidRDefault="005F1462" w:rsidP="00656045">
      <w:pPr>
        <w:pStyle w:val="Exampletext"/>
      </w:pPr>
      <w:r w:rsidRPr="00F51A5F">
        <w:t>Test_data_type Single_ended</w:t>
      </w:r>
    </w:p>
    <w:p w:rsidR="005F1462" w:rsidRPr="00F51A5F" w:rsidRDefault="005F1462" w:rsidP="00656045">
      <w:pPr>
        <w:pStyle w:val="Exampletext"/>
      </w:pPr>
      <w:r w:rsidRPr="00F51A5F">
        <w:t>Driver_model Buffer1</w:t>
      </w:r>
    </w:p>
    <w:p w:rsidR="005F1462" w:rsidRPr="00F51A5F" w:rsidRDefault="005F1462" w:rsidP="00656045">
      <w:pPr>
        <w:pStyle w:val="Exampletext"/>
      </w:pPr>
      <w:r w:rsidRPr="00F51A5F">
        <w:t>Test_load Load1</w:t>
      </w:r>
    </w:p>
    <w:p w:rsidR="005F1462" w:rsidRDefault="005F1462" w:rsidP="00656045"/>
    <w:p w:rsidR="00656045" w:rsidRPr="00F51A5F" w:rsidRDefault="00656045" w:rsidP="00656045"/>
    <w:p w:rsidR="005F1462" w:rsidRPr="00F51A5F" w:rsidRDefault="005F1462" w:rsidP="00A01E30">
      <w:pPr>
        <w:pStyle w:val="KeywordDescriptions"/>
      </w:pPr>
      <w:bookmarkStart w:id="707" w:name="_Toc203975882"/>
      <w:bookmarkStart w:id="708" w:name="_Toc203976303"/>
      <w:bookmarkStart w:id="709" w:name="_Toc203976441"/>
      <w:r w:rsidRPr="00A01E30">
        <w:rPr>
          <w:i/>
        </w:rPr>
        <w:t>Keywords:</w:t>
      </w:r>
      <w:r w:rsidR="00656045">
        <w:tab/>
      </w:r>
      <w:r w:rsidRPr="00A01E30">
        <w:rPr>
          <w:b/>
        </w:rPr>
        <w:t>[Rising Waveform Near], [Falling Waveform Near],</w:t>
      </w:r>
      <w:bookmarkStart w:id="710" w:name="_Toc203973334"/>
      <w:bookmarkStart w:id="711" w:name="_Toc203975883"/>
      <w:bookmarkStart w:id="712" w:name="_Toc203976304"/>
      <w:bookmarkStart w:id="713" w:name="_Toc203976442"/>
      <w:bookmarkEnd w:id="707"/>
      <w:bookmarkEnd w:id="708"/>
      <w:bookmarkEnd w:id="709"/>
      <w:r w:rsidRPr="00A01E30">
        <w:rPr>
          <w:b/>
        </w:rPr>
        <w:t xml:space="preserve"> [Rising Waveform Far], [Falling Waveform Far],</w:t>
      </w:r>
      <w:bookmarkStart w:id="714" w:name="_Toc203975884"/>
      <w:bookmarkStart w:id="715" w:name="_Toc203976305"/>
      <w:bookmarkStart w:id="716" w:name="_Toc203976443"/>
      <w:bookmarkEnd w:id="710"/>
      <w:bookmarkEnd w:id="711"/>
      <w:bookmarkEnd w:id="712"/>
      <w:bookmarkEnd w:id="713"/>
      <w:r w:rsidRPr="00A01E30">
        <w:rPr>
          <w:b/>
        </w:rPr>
        <w:t xml:space="preserve"> [Diff Rising Waveform Near], [Diff Falling Waveform Near],</w:t>
      </w:r>
      <w:bookmarkStart w:id="717" w:name="_Toc203973336"/>
      <w:bookmarkStart w:id="718" w:name="_Toc203975885"/>
      <w:bookmarkStart w:id="719" w:name="_Toc203976306"/>
      <w:bookmarkStart w:id="720" w:name="_Toc203976444"/>
      <w:bookmarkEnd w:id="714"/>
      <w:bookmarkEnd w:id="715"/>
      <w:bookmarkEnd w:id="716"/>
      <w:r w:rsidRPr="00A01E30">
        <w:rPr>
          <w:b/>
        </w:rPr>
        <w:t xml:space="preserve"> </w:t>
      </w:r>
      <w:r w:rsidR="007910FB">
        <w:rPr>
          <w:b/>
        </w:rPr>
        <w:br/>
      </w:r>
      <w:r w:rsidRPr="00A01E30">
        <w:rPr>
          <w:b/>
        </w:rPr>
        <w:t>[Diff Rising Waveform Far], [Diff Falling Waveform Far]</w:t>
      </w:r>
      <w:bookmarkEnd w:id="717"/>
      <w:bookmarkEnd w:id="718"/>
      <w:bookmarkEnd w:id="719"/>
      <w:bookmarkEnd w:id="720"/>
    </w:p>
    <w:p w:rsidR="005F1462" w:rsidRPr="00F51A5F" w:rsidRDefault="005F1462" w:rsidP="00A01E30">
      <w:pPr>
        <w:pStyle w:val="KeywordDescriptions"/>
      </w:pPr>
      <w:r w:rsidRPr="00A01E30">
        <w:rPr>
          <w:i/>
        </w:rPr>
        <w:t>Required:</w:t>
      </w:r>
      <w:r w:rsidR="00656045">
        <w:tab/>
      </w:r>
      <w:r w:rsidRPr="00F51A5F">
        <w:t>At least one Rising/Falling waveform is required under the scope of the [Test Data] keyword.</w:t>
      </w:r>
    </w:p>
    <w:p w:rsidR="005F1462" w:rsidRPr="00F51A5F" w:rsidRDefault="005F1462" w:rsidP="00A01E30">
      <w:pPr>
        <w:pStyle w:val="KeywordDescriptions"/>
      </w:pPr>
      <w:r w:rsidRPr="00A01E30">
        <w:rPr>
          <w:i/>
        </w:rPr>
        <w:t>Description:</w:t>
      </w:r>
      <w:r w:rsidR="00656045">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5F1462" w:rsidRPr="00F51A5F" w:rsidRDefault="005F1462" w:rsidP="00A01E30">
      <w:pPr>
        <w:pStyle w:val="KeywordDescriptions"/>
      </w:pPr>
      <w:r w:rsidRPr="00A01E30">
        <w:rPr>
          <w:i/>
        </w:rPr>
        <w:t>Usage Rules:</w:t>
      </w:r>
      <w:r w:rsidR="00656045">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5F1462" w:rsidRPr="00F51A5F" w:rsidRDefault="005F1462" w:rsidP="00A01E30">
      <w:pPr>
        <w:pStyle w:val="KeywordDescriptions"/>
      </w:pPr>
      <w:r w:rsidRPr="00F51A5F">
        <w:t>The tables must conform to the format described under the [Rising Waveform] and [Falling Waveform] keywords.</w:t>
      </w:r>
    </w:p>
    <w:p w:rsidR="005F1462" w:rsidRPr="00F51A5F" w:rsidRDefault="005F1462" w:rsidP="00A01E30">
      <w:pPr>
        <w:pStyle w:val="KeywordDescriptions"/>
      </w:pPr>
      <w:r w:rsidRPr="00F51A5F">
        <w:t>Both differential and single-ended waveforms are allowed</w:t>
      </w:r>
      <w:r w:rsidR="007910FB">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A01E30" w:rsidRPr="00DF0D2F" w:rsidRDefault="00A01E30" w:rsidP="00A01E30">
      <w:pPr>
        <w:pStyle w:val="KeywordDescriptions"/>
        <w:rPr>
          <w:i/>
        </w:rPr>
      </w:pPr>
      <w:r w:rsidRPr="00DF0D2F">
        <w:rPr>
          <w:i/>
        </w:rPr>
        <w:lastRenderedPageBreak/>
        <w:t>Example:</w:t>
      </w:r>
    </w:p>
    <w:p w:rsidR="005F1462" w:rsidRPr="00F51A5F" w:rsidRDefault="005F1462" w:rsidP="00A01E30">
      <w:pPr>
        <w:pStyle w:val="Exampletext"/>
      </w:pPr>
      <w:r w:rsidRPr="00F51A5F">
        <w:t>[Rising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25.2100mV           15.2200mV           43.5700mV</w:t>
      </w:r>
    </w:p>
    <w:p w:rsidR="005F1462" w:rsidRPr="00F51A5F" w:rsidRDefault="005F1462" w:rsidP="00A01E30">
      <w:pPr>
        <w:pStyle w:val="Exampletext"/>
      </w:pPr>
      <w:r w:rsidRPr="00F51A5F">
        <w:t xml:space="preserve">   0.2000ns       2.3325mV           -8.5090mV           23.4150mV</w:t>
      </w:r>
    </w:p>
    <w:p w:rsidR="005F1462" w:rsidRPr="005F1462" w:rsidRDefault="005F1462" w:rsidP="00A01E30">
      <w:pPr>
        <w:pStyle w:val="Exampletext"/>
        <w:rPr>
          <w:lang w:val="fr-FR"/>
        </w:rPr>
      </w:pPr>
      <w:r w:rsidRPr="00F51A5F">
        <w:t xml:space="preserve">   </w:t>
      </w:r>
      <w:r w:rsidRPr="005F1462">
        <w:rPr>
          <w:lang w:val="fr-FR"/>
        </w:rPr>
        <w:t>0.4000ns       0.1484V            15.9375mV            0.3944V</w:t>
      </w:r>
    </w:p>
    <w:p w:rsidR="005F1462" w:rsidRPr="005F1462" w:rsidRDefault="005F1462" w:rsidP="00A01E30">
      <w:pPr>
        <w:pStyle w:val="Exampletext"/>
        <w:rPr>
          <w:lang w:val="fr-FR"/>
        </w:rPr>
      </w:pPr>
      <w:r w:rsidRPr="005F1462">
        <w:rPr>
          <w:lang w:val="fr-FR"/>
        </w:rPr>
        <w:t xml:space="preserve">   0.6000ns       0.7799V             0.2673V             1.3400V</w:t>
      </w:r>
    </w:p>
    <w:p w:rsidR="005F1462" w:rsidRPr="005F1462" w:rsidRDefault="005F1462" w:rsidP="00A01E30">
      <w:pPr>
        <w:pStyle w:val="Exampletext"/>
        <w:rPr>
          <w:lang w:val="fr-FR"/>
        </w:rPr>
      </w:pPr>
      <w:r w:rsidRPr="005F1462">
        <w:rPr>
          <w:lang w:val="fr-FR"/>
        </w:rPr>
        <w:t xml:space="preserve">   0.8000ns       1.2960V             0.6042V             1.9490V</w:t>
      </w:r>
    </w:p>
    <w:p w:rsidR="005F1462" w:rsidRPr="005F1462" w:rsidRDefault="005F1462" w:rsidP="00A01E30">
      <w:pPr>
        <w:pStyle w:val="Exampletext"/>
        <w:rPr>
          <w:lang w:val="fr-FR"/>
        </w:rPr>
      </w:pPr>
      <w:r w:rsidRPr="005F1462">
        <w:rPr>
          <w:lang w:val="fr-FR"/>
        </w:rPr>
        <w:t xml:space="preserve">   1.0000ns       1.6603V             0.9256V             2.4233V</w:t>
      </w:r>
    </w:p>
    <w:p w:rsidR="005F1462" w:rsidRPr="005F1462" w:rsidRDefault="005F1462" w:rsidP="00A01E30">
      <w:pPr>
        <w:pStyle w:val="Exampletext"/>
        <w:rPr>
          <w:lang w:val="fr-FR"/>
        </w:rPr>
      </w:pPr>
      <w:r w:rsidRPr="005F1462">
        <w:rPr>
          <w:lang w:val="fr-FR"/>
        </w:rPr>
        <w:t xml:space="preserve">   1.2000ns       1.9460V             1.2050V             2.8130V</w:t>
      </w:r>
    </w:p>
    <w:p w:rsidR="005F1462" w:rsidRPr="005F1462" w:rsidRDefault="005F1462" w:rsidP="00A01E30">
      <w:pPr>
        <w:pStyle w:val="Exampletext"/>
        <w:rPr>
          <w:lang w:val="fr-FR"/>
        </w:rPr>
      </w:pPr>
      <w:r w:rsidRPr="005F1462">
        <w:rPr>
          <w:lang w:val="fr-FR"/>
        </w:rPr>
        <w:t xml:space="preserve">   1.4000ns       2.1285V             1.3725V             3.0095V</w:t>
      </w:r>
    </w:p>
    <w:p w:rsidR="005F1462" w:rsidRPr="005F1462" w:rsidRDefault="005F1462" w:rsidP="00A01E30">
      <w:pPr>
        <w:pStyle w:val="Exampletext"/>
        <w:rPr>
          <w:lang w:val="fr-FR"/>
        </w:rPr>
      </w:pPr>
      <w:r w:rsidRPr="005F1462">
        <w:rPr>
          <w:lang w:val="fr-FR"/>
        </w:rPr>
        <w:t xml:space="preserve">   1.6000ns       2.3415V             1.5560V             3.1265V</w:t>
      </w:r>
    </w:p>
    <w:p w:rsidR="005F1462" w:rsidRPr="005F1462" w:rsidRDefault="005F1462" w:rsidP="00A01E30">
      <w:pPr>
        <w:pStyle w:val="Exampletext"/>
        <w:rPr>
          <w:lang w:val="fr-FR"/>
        </w:rPr>
      </w:pPr>
      <w:r w:rsidRPr="005F1462">
        <w:rPr>
          <w:lang w:val="fr-FR"/>
        </w:rPr>
        <w:t xml:space="preserve">   1.8000ns       2.5135V             1.7015V             3.1600V</w:t>
      </w:r>
    </w:p>
    <w:p w:rsidR="005F1462" w:rsidRPr="005F1462" w:rsidRDefault="005F1462" w:rsidP="00A01E30">
      <w:pPr>
        <w:pStyle w:val="Exampletext"/>
        <w:rPr>
          <w:lang w:val="fr-FR"/>
        </w:rPr>
      </w:pPr>
      <w:r w:rsidRPr="005F1462">
        <w:rPr>
          <w:lang w:val="fr-FR"/>
        </w:rPr>
        <w:t xml:space="preserve">   2.0000ns       2.6460V             1.8085V             3.1695V</w:t>
      </w:r>
    </w:p>
    <w:p w:rsidR="005F1462" w:rsidRPr="005F1462" w:rsidRDefault="005F1462" w:rsidP="00A01E30">
      <w:pPr>
        <w:pStyle w:val="Exampletext"/>
        <w:rPr>
          <w:lang w:val="fr-FR"/>
        </w:rPr>
      </w:pPr>
      <w:r w:rsidRPr="005F1462">
        <w:rPr>
          <w:lang w:val="fr-FR"/>
        </w:rPr>
        <w:t>| ...</w:t>
      </w:r>
    </w:p>
    <w:p w:rsidR="005F1462" w:rsidRPr="005F1462" w:rsidRDefault="005F1462" w:rsidP="00A01E30">
      <w:pPr>
        <w:pStyle w:val="Exampletext"/>
        <w:rPr>
          <w:lang w:val="fr-FR"/>
        </w:rPr>
      </w:pPr>
      <w:r w:rsidRPr="005F1462">
        <w:rPr>
          <w:lang w:val="fr-FR"/>
        </w:rPr>
        <w:t xml:space="preserve">  10.0000ns       2.7780V             2.3600V             3.1670V</w:t>
      </w:r>
    </w:p>
    <w:p w:rsidR="005F1462" w:rsidRPr="009442D7" w:rsidRDefault="005F1462" w:rsidP="00A01E30">
      <w:pPr>
        <w:pStyle w:val="Exampletext"/>
        <w:rPr>
          <w:lang w:val="fr-FR"/>
        </w:rPr>
      </w:pPr>
      <w:r w:rsidRPr="009442D7">
        <w:rPr>
          <w:lang w:val="fr-FR"/>
        </w:rPr>
        <w:t>|</w:t>
      </w:r>
    </w:p>
    <w:p w:rsidR="005F1462" w:rsidRPr="00F51A5F" w:rsidRDefault="005F1462" w:rsidP="00A01E30">
      <w:pPr>
        <w:pStyle w:val="Exampletext"/>
      </w:pPr>
      <w:r w:rsidRPr="00F51A5F">
        <w:t>[Falling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5.0000V             4.5000V             5.5000V</w:t>
      </w:r>
    </w:p>
    <w:p w:rsidR="005F1462" w:rsidRPr="00F51A5F" w:rsidRDefault="005F1462" w:rsidP="00A01E30">
      <w:pPr>
        <w:pStyle w:val="Exampletext"/>
      </w:pPr>
      <w:r w:rsidRPr="00F51A5F">
        <w:t xml:space="preserve">   0.2000ns       4.7470V             4.4695V             4.8815V</w:t>
      </w:r>
    </w:p>
    <w:p w:rsidR="005F1462" w:rsidRPr="00F51A5F" w:rsidRDefault="005F1462" w:rsidP="00A01E30">
      <w:pPr>
        <w:pStyle w:val="Exampletext"/>
      </w:pPr>
      <w:r w:rsidRPr="00F51A5F">
        <w:t xml:space="preserve">   0.4000ns       3.9030V             4.0955V             3.5355V</w:t>
      </w:r>
    </w:p>
    <w:p w:rsidR="005F1462" w:rsidRPr="009442D7" w:rsidRDefault="005F1462" w:rsidP="00A01E30">
      <w:pPr>
        <w:pStyle w:val="Exampletext"/>
      </w:pPr>
      <w:r w:rsidRPr="00F51A5F">
        <w:t xml:space="preserve">   </w:t>
      </w:r>
      <w:r w:rsidRPr="009442D7">
        <w:t>0.6000ns       2.7313V             3.4533V             1.7770V</w:t>
      </w:r>
    </w:p>
    <w:p w:rsidR="005F1462" w:rsidRPr="009442D7" w:rsidRDefault="005F1462" w:rsidP="00A01E30">
      <w:pPr>
        <w:pStyle w:val="Exampletext"/>
      </w:pPr>
      <w:r w:rsidRPr="009442D7">
        <w:t xml:space="preserve">   0.8000ns       1.8150V             2.8570V             0.8629V</w:t>
      </w:r>
    </w:p>
    <w:p w:rsidR="005F1462" w:rsidRPr="009442D7" w:rsidRDefault="005F1462" w:rsidP="00A01E30">
      <w:pPr>
        <w:pStyle w:val="Exampletext"/>
      </w:pPr>
      <w:r w:rsidRPr="009442D7">
        <w:t xml:space="preserve">   1.0000ns       1.1697V             2.3270V             0.5364V</w:t>
      </w:r>
    </w:p>
    <w:p w:rsidR="005F1462" w:rsidRPr="009442D7" w:rsidRDefault="005F1462" w:rsidP="00A01E30">
      <w:pPr>
        <w:pStyle w:val="Exampletext"/>
      </w:pPr>
      <w:r w:rsidRPr="009442D7">
        <w:t xml:space="preserve">   1.2000ns       0.7539V             1.8470V             0.4524V</w:t>
      </w:r>
    </w:p>
    <w:p w:rsidR="005F1462" w:rsidRPr="009442D7" w:rsidRDefault="005F1462" w:rsidP="00A01E30">
      <w:pPr>
        <w:pStyle w:val="Exampletext"/>
      </w:pPr>
      <w:r w:rsidRPr="009442D7">
        <w:t xml:space="preserve">   1.4000ns       0.5905V             1.5430V             0.4368V</w:t>
      </w:r>
    </w:p>
    <w:p w:rsidR="005F1462" w:rsidRPr="009442D7" w:rsidRDefault="005F1462" w:rsidP="00A01E30">
      <w:pPr>
        <w:pStyle w:val="Exampletext"/>
      </w:pPr>
      <w:r w:rsidRPr="009442D7">
        <w:t xml:space="preserve">   1.6000ns       0.4923V             1.2290V             0.4266V</w:t>
      </w:r>
    </w:p>
    <w:p w:rsidR="005F1462" w:rsidRPr="005F1462" w:rsidRDefault="005F1462" w:rsidP="00A01E30">
      <w:pPr>
        <w:pStyle w:val="Exampletext"/>
        <w:rPr>
          <w:lang w:val="fr-FR"/>
        </w:rPr>
      </w:pPr>
      <w:r w:rsidRPr="009442D7">
        <w:t xml:space="preserve">   </w:t>
      </w:r>
      <w:r w:rsidRPr="005F1462">
        <w:rPr>
          <w:lang w:val="fr-FR"/>
        </w:rPr>
        <w:t>1.8000ns       0.4639V             0.9906V             0.4207V</w:t>
      </w:r>
    </w:p>
    <w:p w:rsidR="005F1462" w:rsidRPr="005F1462" w:rsidRDefault="005F1462" w:rsidP="00A01E30">
      <w:pPr>
        <w:pStyle w:val="Exampletext"/>
        <w:rPr>
          <w:lang w:val="fr-FR"/>
        </w:rPr>
      </w:pPr>
      <w:r w:rsidRPr="005F1462">
        <w:rPr>
          <w:lang w:val="fr-FR"/>
        </w:rPr>
        <w:t xml:space="preserve">   2.0000ns       0.4489V             0.8349V             0.4169V</w:t>
      </w:r>
    </w:p>
    <w:p w:rsidR="005F1462" w:rsidRPr="009442D7" w:rsidRDefault="005F1462" w:rsidP="00A01E30">
      <w:pPr>
        <w:pStyle w:val="Exampletext"/>
        <w:rPr>
          <w:lang w:val="fr-FR"/>
        </w:rPr>
      </w:pPr>
      <w:r w:rsidRPr="009442D7">
        <w:rPr>
          <w:lang w:val="fr-FR"/>
        </w:rPr>
        <w:t>| ...</w:t>
      </w:r>
    </w:p>
    <w:p w:rsidR="005F1462" w:rsidRPr="00F51A5F" w:rsidRDefault="005F1462" w:rsidP="00A01E30">
      <w:pPr>
        <w:pStyle w:val="Exampletext"/>
      </w:pPr>
      <w:r w:rsidRPr="009442D7">
        <w:rPr>
          <w:lang w:val="fr-FR"/>
        </w:rPr>
        <w:t xml:space="preserve">  </w:t>
      </w:r>
      <w:r w:rsidRPr="00F51A5F">
        <w:t>10.0000ns       0.3950V             0.4935V             0.3841V</w:t>
      </w:r>
    </w:p>
    <w:p w:rsidR="005F1462" w:rsidRDefault="005F1462" w:rsidP="00A01E30"/>
    <w:p w:rsidR="00A01E30" w:rsidRPr="00F51A5F" w:rsidRDefault="00A01E30" w:rsidP="00A01E30"/>
    <w:p w:rsidR="005F1462" w:rsidRPr="00F51A5F" w:rsidRDefault="005F1462" w:rsidP="001E7A31">
      <w:pPr>
        <w:pStyle w:val="KeywordDescriptions"/>
      </w:pPr>
      <w:bookmarkStart w:id="721" w:name="_Toc203975886"/>
      <w:bookmarkStart w:id="722" w:name="_Toc203976307"/>
      <w:bookmarkStart w:id="723" w:name="_Toc203976445"/>
      <w:r w:rsidRPr="001E7A31">
        <w:rPr>
          <w:i/>
        </w:rPr>
        <w:t>Keyword:</w:t>
      </w:r>
      <w:r w:rsidR="001E7A31" w:rsidRPr="001E7A31">
        <w:rPr>
          <w:i/>
        </w:rPr>
        <w:tab/>
      </w:r>
      <w:r w:rsidRPr="001E7A31">
        <w:rPr>
          <w:b/>
        </w:rPr>
        <w:t>[Test Load]</w:t>
      </w:r>
      <w:bookmarkEnd w:id="721"/>
      <w:bookmarkEnd w:id="722"/>
      <w:bookmarkEnd w:id="723"/>
    </w:p>
    <w:p w:rsidR="005F1462" w:rsidRPr="00F51A5F" w:rsidRDefault="005F1462" w:rsidP="001E7A31">
      <w:pPr>
        <w:pStyle w:val="KeywordDescriptions"/>
      </w:pPr>
      <w:r w:rsidRPr="001E7A31">
        <w:rPr>
          <w:i/>
        </w:rPr>
        <w:t>Required:</w:t>
      </w:r>
      <w:r w:rsidR="001E7A31" w:rsidRPr="001E7A31">
        <w:rPr>
          <w:i/>
        </w:rPr>
        <w:tab/>
      </w:r>
      <w:r w:rsidRPr="00F51A5F">
        <w:t>No</w:t>
      </w:r>
    </w:p>
    <w:p w:rsidR="005F1462" w:rsidRPr="00F51A5F" w:rsidRDefault="005F1462" w:rsidP="001E7A31">
      <w:pPr>
        <w:pStyle w:val="KeywordDescriptions"/>
      </w:pPr>
      <w:r w:rsidRPr="001E7A31">
        <w:rPr>
          <w:i/>
        </w:rPr>
        <w:t>Description:</w:t>
      </w:r>
      <w:r w:rsidR="001E7A31"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5F1462" w:rsidRPr="00F51A5F" w:rsidRDefault="005F1462" w:rsidP="001E7A31">
      <w:pPr>
        <w:pStyle w:val="KeywordDescriptions"/>
      </w:pPr>
      <w:r w:rsidRPr="001E7A31">
        <w:rPr>
          <w:i/>
        </w:rPr>
        <w:t>Sub-Params:</w:t>
      </w:r>
      <w:r w:rsidR="001E7A31">
        <w:tab/>
      </w:r>
      <w:r w:rsidRPr="00F51A5F">
        <w:t>Test_load_type, C1_near, Rs_near, Ls_near, C2_near, Rp1_near,</w:t>
      </w:r>
      <w:r w:rsidR="001E7A31">
        <w:t xml:space="preserve"> </w:t>
      </w:r>
      <w:r w:rsidRPr="00F51A5F">
        <w:t>Rp2_near, Td, Zo, Rp1_far, Rp2_far, C2_far, Ls_far, Rs_far, C1_far, V_term1, V_term2, Receiver_model, Receiver_model_inv, R_diff_near, R_diff_far.</w:t>
      </w:r>
    </w:p>
    <w:p w:rsidR="005F1462" w:rsidRPr="00F51A5F" w:rsidRDefault="005F1462" w:rsidP="001E7A31">
      <w:pPr>
        <w:pStyle w:val="KeywordDescriptions"/>
      </w:pPr>
      <w:r w:rsidRPr="001E7A31">
        <w:rPr>
          <w:i/>
        </w:rPr>
        <w:t>Usage Rules:</w:t>
      </w:r>
      <w:r w:rsidR="001E7A31">
        <w:tab/>
      </w:r>
      <w:r w:rsidRPr="00F51A5F">
        <w:t xml:space="preserve">The Test_load_type subparameter is required, and its value must be either </w:t>
      </w:r>
      <w:r w:rsidR="00CA3B8E">
        <w:t>“</w:t>
      </w:r>
      <w:r w:rsidRPr="00F51A5F">
        <w:t>Single_ended</w:t>
      </w:r>
      <w:r w:rsidR="00CA3B8E">
        <w:t>”</w:t>
      </w:r>
      <w:r w:rsidRPr="00F51A5F">
        <w:t xml:space="preserve"> or </w:t>
      </w:r>
      <w:r w:rsidR="00CA3B8E">
        <w:t>“</w:t>
      </w:r>
      <w:r w:rsidRPr="00F51A5F">
        <w:t>Differential.</w:t>
      </w:r>
      <w:r w:rsidR="00CA3B8E">
        <w:t>”</w:t>
      </w:r>
    </w:p>
    <w:p w:rsidR="005F1462" w:rsidRPr="00F51A5F" w:rsidRDefault="005F1462" w:rsidP="001E7A31">
      <w:pPr>
        <w:pStyle w:val="KeywordDescriptions"/>
      </w:pPr>
      <w:r w:rsidRPr="00F51A5F">
        <w:t xml:space="preserve">The subparameters specify the electrical parameters associated with a fixed generic test load.  </w:t>
      </w:r>
      <w:ins w:id="724" w:author="Michael Mirmak" w:date="2011-08-02T15:53:00Z">
        <w:r w:rsidR="0030668E">
          <w:rPr>
            <w:highlight w:val="yellow"/>
          </w:rPr>
          <w:fldChar w:fldCharType="begin"/>
        </w:r>
        <w:r w:rsidR="0030668E">
          <w:instrText xml:space="preserve"> REF _Ref300063726 \r \h </w:instrText>
        </w:r>
        <w:r w:rsidR="0030668E">
          <w:rPr>
            <w:highlight w:val="yellow"/>
          </w:rPr>
        </w:r>
      </w:ins>
      <w:r w:rsidR="0030668E">
        <w:rPr>
          <w:highlight w:val="yellow"/>
        </w:rPr>
        <w:fldChar w:fldCharType="separate"/>
      </w:r>
      <w:ins w:id="725" w:author="Michael Mirmak" w:date="2011-08-02T17:12:00Z">
        <w:r w:rsidR="00FA10C4">
          <w:t>Figure 18</w:t>
        </w:r>
      </w:ins>
      <w:ins w:id="726" w:author="Michael Mirmak" w:date="2011-08-02T15:53:00Z">
        <w:r w:rsidR="0030668E">
          <w:rPr>
            <w:highlight w:val="yellow"/>
          </w:rPr>
          <w:fldChar w:fldCharType="end"/>
        </w:r>
      </w:ins>
      <w:del w:id="727" w:author="Michael Mirmak" w:date="2011-08-02T15:53:00Z">
        <w:r w:rsidR="00677C9B" w:rsidRPr="00677C9B" w:rsidDel="0030668E">
          <w:rPr>
            <w:highlight w:val="yellow"/>
          </w:rPr>
          <w:delText>Figure 18</w:delText>
        </w:r>
      </w:del>
      <w:r w:rsidRPr="00F51A5F">
        <w:t xml:space="preserve"> describes the single_ended test load.</w:t>
      </w:r>
    </w:p>
    <w:p w:rsidR="005F1462" w:rsidRDefault="005F1462" w:rsidP="001E7A31">
      <w:pPr>
        <w:pStyle w:val="KeywordDescriptions"/>
      </w:pPr>
      <w:r w:rsidRPr="00F51A5F">
        <w:t>All subparameters except Test_load_type are optional.  If omitted, series elements are shorted and shunt elements are opened by default.</w:t>
      </w:r>
    </w:p>
    <w:p w:rsidR="00B3621E" w:rsidRDefault="00B3621E" w:rsidP="00B3621E">
      <w:pPr>
        <w:pStyle w:val="KeywordDescriptions"/>
        <w:jc w:val="center"/>
      </w:pPr>
      <w:r>
        <w:object w:dxaOrig="7491" w:dyaOrig="4074">
          <v:shape id="_x0000_i1039" type="#_x0000_t75" style="width:374.5pt;height:203.5pt" o:ole="">
            <v:imagedata r:id="rId42" o:title=""/>
          </v:shape>
          <o:OLEObject Type="Embed" ProgID="Visio.Drawing.11" ShapeID="_x0000_i1039" DrawAspect="Content" ObjectID="_1373811943" r:id="rId43"/>
        </w:object>
      </w:r>
    </w:p>
    <w:p w:rsidR="00B3621E" w:rsidRPr="00F51A5F" w:rsidRDefault="008B21DC" w:rsidP="00CE2A56">
      <w:pPr>
        <w:pStyle w:val="Figurecaption"/>
      </w:pPr>
      <w:bookmarkStart w:id="728" w:name="_Ref300063726"/>
      <w:ins w:id="729" w:author="Michael Mirmak" w:date="2011-08-02T16:28:00Z">
        <w:r>
          <w:t xml:space="preserve"> - </w:t>
        </w:r>
      </w:ins>
      <w:r w:rsidR="00B3621E">
        <w:t>{Caption needed}</w:t>
      </w:r>
      <w:bookmarkEnd w:id="728"/>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V_term1</w:t>
      </w:r>
    </w:p>
    <w:p w:rsidR="005F1462" w:rsidRPr="00F51A5F" w:rsidRDefault="005F1462" w:rsidP="00F51A5F">
      <w:pPr>
        <w:pStyle w:val="PlainText"/>
      </w:pPr>
      <w:r w:rsidRPr="00F51A5F">
        <w:t>|                                 o-----------o</w:t>
      </w:r>
    </w:p>
    <w:p w:rsidR="005F1462" w:rsidRPr="00F51A5F" w:rsidRDefault="005F1462" w:rsidP="00F51A5F">
      <w:pPr>
        <w:pStyle w:val="PlainText"/>
      </w:pPr>
      <w:r w:rsidRPr="00F51A5F">
        <w:t>|                                 |           |</w:t>
      </w:r>
    </w:p>
    <w:p w:rsidR="005F1462" w:rsidRPr="00F51A5F" w:rsidRDefault="005F1462" w:rsidP="00F51A5F">
      <w:pPr>
        <w:pStyle w:val="PlainText"/>
      </w:pPr>
      <w:r w:rsidRPr="00F51A5F">
        <w:t>|                                 \           \    receiver_model_name</w:t>
      </w:r>
    </w:p>
    <w:p w:rsidR="005F1462" w:rsidRPr="00F51A5F" w:rsidRDefault="005F1462" w:rsidP="00F51A5F">
      <w:pPr>
        <w:pStyle w:val="PlainText"/>
      </w:pPr>
      <w:r w:rsidRPr="00F51A5F">
        <w:t>|   ______                        /           /                        ______</w:t>
      </w:r>
    </w:p>
    <w:p w:rsidR="005F1462" w:rsidRPr="00F51A5F" w:rsidRDefault="005F1462" w:rsidP="00F51A5F">
      <w:pPr>
        <w:pStyle w:val="PlainText"/>
      </w:pPr>
      <w:r w:rsidRPr="00F51A5F">
        <w:t>|  |      |  NEAR        Rp1_near \           \ Rp1_far          FAR  |      |</w:t>
      </w:r>
    </w:p>
    <w:p w:rsidR="005F1462" w:rsidRPr="00F51A5F" w:rsidRDefault="005F1462" w:rsidP="00F51A5F">
      <w:pPr>
        <w:pStyle w:val="PlainText"/>
      </w:pPr>
      <w:r w:rsidRPr="00F51A5F">
        <w:t>|  | |\   |                       /           /                       | |\   |</w:t>
      </w:r>
    </w:p>
    <w:p w:rsidR="005F1462" w:rsidRPr="00F51A5F" w:rsidRDefault="005F1462" w:rsidP="00F51A5F">
      <w:pPr>
        <w:pStyle w:val="PlainText"/>
      </w:pPr>
      <w:r w:rsidRPr="00F51A5F">
        <w:t>|  | | \  |   Rs_near  Ls_near    |   _____   |     Ls_far  Rs_far    | | \  |</w:t>
      </w:r>
    </w:p>
    <w:p w:rsidR="005F1462" w:rsidRPr="00F51A5F" w:rsidRDefault="005F1462" w:rsidP="00F51A5F">
      <w:pPr>
        <w:pStyle w:val="PlainText"/>
      </w:pPr>
      <w:r w:rsidRPr="00F51A5F">
        <w:t>|  | |  &gt;-|---o--/\/\--@@@@--o----o--O_____)--o----o--@@@@--/\/\--o---|-|  &gt; |</w:t>
      </w:r>
    </w:p>
    <w:p w:rsidR="005F1462" w:rsidRPr="00F51A5F" w:rsidRDefault="005F1462" w:rsidP="00F51A5F">
      <w:pPr>
        <w:pStyle w:val="PlainText"/>
      </w:pPr>
      <w:r w:rsidRPr="00F51A5F">
        <w:t>|  | | /  |   |              |    |   Td      |    |              |   | | /  |</w:t>
      </w:r>
    </w:p>
    <w:p w:rsidR="005F1462" w:rsidRPr="00F51A5F" w:rsidRDefault="005F1462" w:rsidP="00F51A5F">
      <w:pPr>
        <w:pStyle w:val="PlainText"/>
      </w:pPr>
      <w:r w:rsidRPr="00F51A5F">
        <w:t>|  | |/   |   | C1_near      |    \   Zo      \    | C2_far       |   | |/   |</w:t>
      </w:r>
    </w:p>
    <w:p w:rsidR="005F1462" w:rsidRPr="00F51A5F" w:rsidRDefault="005F1462" w:rsidP="00F51A5F">
      <w:pPr>
        <w:pStyle w:val="PlainText"/>
      </w:pPr>
      <w:r w:rsidRPr="00F51A5F">
        <w:t>|  |______|  ===            ===   /           /   ===            ===  |______|</w:t>
      </w:r>
    </w:p>
    <w:p w:rsidR="005F1462" w:rsidRPr="00F51A5F" w:rsidRDefault="005F1462" w:rsidP="00F51A5F">
      <w:pPr>
        <w:pStyle w:val="PlainText"/>
      </w:pPr>
      <w:r w:rsidRPr="00F51A5F">
        <w:t>|             |      C2_near |    \           \    |       C1_far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  V_term2  |    |              |</w:t>
      </w:r>
    </w:p>
    <w:p w:rsidR="005F1462" w:rsidRPr="00F51A5F" w:rsidRDefault="005F1462" w:rsidP="00F51A5F">
      <w:pPr>
        <w:pStyle w:val="PlainText"/>
      </w:pPr>
      <w:r w:rsidRPr="00F51A5F">
        <w:t>|             o--------------o    o-----------o    o--------------o</w:t>
      </w:r>
    </w:p>
    <w:p w:rsidR="005F1462" w:rsidRPr="00F51A5F" w:rsidRDefault="005F1462" w:rsidP="00F51A5F">
      <w:pPr>
        <w:pStyle w:val="PlainText"/>
      </w:pPr>
      <w:r w:rsidRPr="00F51A5F">
        <w:t>|             |                Rp2_near    Rp2_far                |</w:t>
      </w:r>
    </w:p>
    <w:p w:rsidR="005F1462" w:rsidRPr="00F51A5F" w:rsidRDefault="005F1462" w:rsidP="00F51A5F">
      <w:pPr>
        <w:pStyle w:val="PlainText"/>
      </w:pPr>
      <w:r w:rsidRPr="00F51A5F">
        <w:t>|            GND                                                 GND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1E7A31">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5F1462" w:rsidRPr="00F51A5F" w:rsidRDefault="005F1462" w:rsidP="001E7A31">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234C95" w:rsidRDefault="005F1462" w:rsidP="001E7A31">
      <w:pPr>
        <w:pStyle w:val="KeywordDescriptions"/>
      </w:pPr>
      <w:r w:rsidRPr="00F51A5F">
        <w:t>V_term2 defines the termination voltage for parallel termination resistors Rp2_near and Rp2_far. If either Rp2_near or Rp2_far is used, then V_term2 must also be used.</w:t>
      </w:r>
    </w:p>
    <w:p w:rsidR="005F1462" w:rsidRPr="00F51A5F" w:rsidRDefault="005F1462" w:rsidP="001E7A31">
      <w:pPr>
        <w:pStyle w:val="KeywordDescriptions"/>
      </w:pPr>
      <w:r w:rsidRPr="00F51A5F">
        <w:t>Receiver_model is optional and indicates which, if any, receiver is connected to the far end node. If not used, the network defaults to no receiver.</w:t>
      </w:r>
    </w:p>
    <w:p w:rsidR="005F1462" w:rsidRPr="00F51A5F" w:rsidRDefault="005F1462" w:rsidP="001E7A31">
      <w:pPr>
        <w:pStyle w:val="KeywordDescriptions"/>
      </w:pPr>
      <w:r w:rsidRPr="00F51A5F">
        <w:lastRenderedPageBreak/>
        <w:t>Receiver_model_inv is not required but may be used in the case in which a differential receiver uses two different models for the inverting and non-inverting pins. Receiver_model_inv is ignored if Test_load_type is Single-ended.</w:t>
      </w:r>
    </w:p>
    <w:p w:rsidR="005F1462" w:rsidRPr="00F51A5F" w:rsidRDefault="005F1462" w:rsidP="001E7A31">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9C3C43" w:rsidRPr="00DF0D2F" w:rsidRDefault="009C3C43" w:rsidP="009C3C43">
      <w:pPr>
        <w:pStyle w:val="KeywordDescriptions"/>
        <w:rPr>
          <w:i/>
        </w:rPr>
      </w:pPr>
      <w:r w:rsidRPr="00DF0D2F">
        <w:rPr>
          <w:i/>
        </w:rPr>
        <w:t>Example:</w:t>
      </w:r>
    </w:p>
    <w:p w:rsidR="005F1462" w:rsidRPr="00F51A5F" w:rsidRDefault="005F1462" w:rsidP="009C3C43">
      <w:pPr>
        <w:pStyle w:val="Exampletext"/>
      </w:pPr>
      <w:r w:rsidRPr="00F51A5F">
        <w:t>[Test Load] Load1</w:t>
      </w:r>
    </w:p>
    <w:p w:rsidR="005F1462" w:rsidRPr="00F51A5F" w:rsidRDefault="005F1462" w:rsidP="009C3C43">
      <w:pPr>
        <w:pStyle w:val="Exampletext"/>
      </w:pPr>
      <w:r w:rsidRPr="00F51A5F">
        <w:t>Test_load_type Single_ended</w:t>
      </w:r>
    </w:p>
    <w:p w:rsidR="005F1462" w:rsidRPr="00F51A5F" w:rsidRDefault="005F1462" w:rsidP="009C3C43">
      <w:pPr>
        <w:pStyle w:val="Exampletext"/>
      </w:pPr>
      <w:r w:rsidRPr="00F51A5F">
        <w:t>C1_near     = 1p</w:t>
      </w:r>
    </w:p>
    <w:p w:rsidR="005F1462" w:rsidRPr="00F51A5F" w:rsidRDefault="005F1462" w:rsidP="009C3C43">
      <w:pPr>
        <w:pStyle w:val="Exampletext"/>
      </w:pPr>
      <w:r w:rsidRPr="00F51A5F">
        <w:t>Rs_near     = 10</w:t>
      </w:r>
    </w:p>
    <w:p w:rsidR="005F1462" w:rsidRPr="00F51A5F" w:rsidRDefault="005F1462" w:rsidP="009C3C43">
      <w:pPr>
        <w:pStyle w:val="Exampletext"/>
      </w:pPr>
      <w:r w:rsidRPr="00F51A5F">
        <w:t>Ls_near     = 1n</w:t>
      </w:r>
    </w:p>
    <w:p w:rsidR="005F1462" w:rsidRPr="00F51A5F" w:rsidRDefault="005F1462" w:rsidP="009C3C43">
      <w:pPr>
        <w:pStyle w:val="Exampletext"/>
      </w:pPr>
      <w:r w:rsidRPr="00F51A5F">
        <w:t>C2_near     = 1p</w:t>
      </w:r>
    </w:p>
    <w:p w:rsidR="005F1462" w:rsidRPr="00F51A5F" w:rsidRDefault="005F1462" w:rsidP="009C3C43">
      <w:pPr>
        <w:pStyle w:val="Exampletext"/>
      </w:pPr>
      <w:r w:rsidRPr="00F51A5F">
        <w:t>Rp1_near    = 100</w:t>
      </w:r>
    </w:p>
    <w:p w:rsidR="005F1462" w:rsidRPr="00F51A5F" w:rsidRDefault="005F1462" w:rsidP="009C3C43">
      <w:pPr>
        <w:pStyle w:val="Exampletext"/>
      </w:pPr>
      <w:r w:rsidRPr="00F51A5F">
        <w:t>Rp2_near    = 100</w:t>
      </w:r>
    </w:p>
    <w:p w:rsidR="005F1462" w:rsidRPr="00F51A5F" w:rsidRDefault="005F1462" w:rsidP="009C3C43">
      <w:pPr>
        <w:pStyle w:val="Exampletext"/>
      </w:pPr>
      <w:r w:rsidRPr="00F51A5F">
        <w:t>Td          = 1ns</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Rp1_far     = 100</w:t>
      </w:r>
    </w:p>
    <w:p w:rsidR="005F1462" w:rsidRPr="00F51A5F" w:rsidRDefault="005F1462" w:rsidP="009C3C43">
      <w:pPr>
        <w:pStyle w:val="Exampletext"/>
      </w:pPr>
      <w:r w:rsidRPr="00F51A5F">
        <w:t>Rp2_far     = 100</w:t>
      </w:r>
    </w:p>
    <w:p w:rsidR="005F1462" w:rsidRPr="00F51A5F" w:rsidRDefault="005F1462" w:rsidP="009C3C43">
      <w:pPr>
        <w:pStyle w:val="Exampletext"/>
      </w:pPr>
      <w:r w:rsidRPr="00F51A5F">
        <w:t>C2_far      = 1p</w:t>
      </w:r>
    </w:p>
    <w:p w:rsidR="005F1462" w:rsidRPr="00F51A5F" w:rsidRDefault="005F1462" w:rsidP="009C3C43">
      <w:pPr>
        <w:pStyle w:val="Exampletext"/>
      </w:pPr>
      <w:r w:rsidRPr="00F51A5F">
        <w:t>Ls_far      = 1n</w:t>
      </w:r>
    </w:p>
    <w:p w:rsidR="005F1462" w:rsidRPr="00F51A5F" w:rsidRDefault="005F1462" w:rsidP="009C3C43">
      <w:pPr>
        <w:pStyle w:val="Exampletext"/>
      </w:pPr>
      <w:r w:rsidRPr="00F51A5F">
        <w:t>Rs_far      = 10</w:t>
      </w:r>
    </w:p>
    <w:p w:rsidR="005F1462" w:rsidRPr="00F51A5F" w:rsidRDefault="005F1462" w:rsidP="009C3C43">
      <w:pPr>
        <w:pStyle w:val="Exampletext"/>
      </w:pPr>
      <w:r w:rsidRPr="00F51A5F">
        <w:t>C1_far      = 1p</w:t>
      </w:r>
    </w:p>
    <w:p w:rsidR="005F1462" w:rsidRPr="00F51A5F" w:rsidRDefault="005F1462" w:rsidP="009C3C43">
      <w:pPr>
        <w:pStyle w:val="Exampletext"/>
      </w:pPr>
      <w:r w:rsidRPr="00F51A5F">
        <w:t>R_diff_far  = 100</w:t>
      </w:r>
    </w:p>
    <w:p w:rsidR="005F1462" w:rsidRPr="00F51A5F" w:rsidRDefault="005F1462" w:rsidP="009C3C43">
      <w:pPr>
        <w:pStyle w:val="Exampletext"/>
      </w:pPr>
      <w:r w:rsidRPr="00F51A5F">
        <w:t>Receiver_model Input1</w:t>
      </w:r>
    </w:p>
    <w:p w:rsidR="005F1462" w:rsidRPr="00F51A5F" w:rsidRDefault="005F1462" w:rsidP="009C3C43">
      <w:pPr>
        <w:pStyle w:val="Exampletext"/>
      </w:pPr>
      <w:r w:rsidRPr="00F51A5F">
        <w:t>| variable      typ             min             max</w:t>
      </w:r>
    </w:p>
    <w:p w:rsidR="005F1462" w:rsidRPr="00F51A5F" w:rsidRDefault="005F1462" w:rsidP="009C3C43">
      <w:pPr>
        <w:pStyle w:val="Exampletext"/>
      </w:pPr>
      <w:r w:rsidRPr="00F51A5F">
        <w:t>|</w:t>
      </w:r>
    </w:p>
    <w:p w:rsidR="005F1462" w:rsidRPr="00F51A5F" w:rsidRDefault="005F1462" w:rsidP="009C3C43">
      <w:pPr>
        <w:pStyle w:val="Exampletext"/>
      </w:pPr>
      <w:r w:rsidRPr="00F51A5F">
        <w:t>V_term1          1.5             1.4             1.6</w:t>
      </w:r>
    </w:p>
    <w:p w:rsidR="005F1462" w:rsidRPr="00F51A5F" w:rsidRDefault="005F1462" w:rsidP="009C3C43">
      <w:pPr>
        <w:pStyle w:val="Exampletext"/>
      </w:pPr>
      <w:r w:rsidRPr="00F51A5F">
        <w:t>V_term2          0.0             0.0             0.0</w:t>
      </w:r>
    </w:p>
    <w:p w:rsidR="005F1462" w:rsidRPr="00F51A5F" w:rsidRDefault="005F1462" w:rsidP="009C3C43">
      <w:pPr>
        <w:pStyle w:val="Exampletext"/>
      </w:pPr>
      <w:r w:rsidRPr="00F51A5F">
        <w:t>|</w:t>
      </w:r>
    </w:p>
    <w:p w:rsidR="005F1462" w:rsidRPr="00F51A5F" w:rsidRDefault="005F1462" w:rsidP="009C3C43">
      <w:pPr>
        <w:pStyle w:val="Exampletext"/>
      </w:pPr>
      <w:r w:rsidRPr="00F51A5F">
        <w:t>| Example of a transmission line and receiver test load</w:t>
      </w:r>
    </w:p>
    <w:p w:rsidR="005F1462" w:rsidRPr="00F51A5F" w:rsidRDefault="005F1462" w:rsidP="009C3C43">
      <w:pPr>
        <w:pStyle w:val="Exampletext"/>
      </w:pPr>
      <w:r w:rsidRPr="00F51A5F">
        <w:t>|</w:t>
      </w:r>
    </w:p>
    <w:p w:rsidR="005F1462" w:rsidRPr="00F51A5F" w:rsidRDefault="005F1462" w:rsidP="009C3C43">
      <w:pPr>
        <w:pStyle w:val="Exampletext"/>
      </w:pPr>
      <w:r w:rsidRPr="00F51A5F">
        <w:t>[Test Load] Tline_rcv</w:t>
      </w:r>
    </w:p>
    <w:p w:rsidR="005F1462" w:rsidRPr="00F51A5F" w:rsidRDefault="005F1462" w:rsidP="009C3C43">
      <w:pPr>
        <w:pStyle w:val="Exampletext"/>
      </w:pPr>
      <w:r w:rsidRPr="00F51A5F">
        <w:t>Td          = 1n</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Receiver_model Input1</w:t>
      </w:r>
    </w:p>
    <w:p w:rsidR="005F1462" w:rsidRPr="002B59B1" w:rsidRDefault="00DC66DB" w:rsidP="00DC66DB">
      <w:pPr>
        <w:pStyle w:val="Heading3"/>
        <w:pPrChange w:id="730" w:author="Michael Mirmak" w:date="2011-08-02T13:59:00Z">
          <w:pPr>
            <w:pStyle w:val="Heading10"/>
          </w:pPr>
        </w:pPrChange>
      </w:pPr>
      <w:ins w:id="731" w:author="Michael Mirmak" w:date="2011-08-02T13:59:00Z">
        <w:r>
          <w:lastRenderedPageBreak/>
          <w:t xml:space="preserve"> </w:t>
        </w:r>
      </w:ins>
      <w:del w:id="732" w:author="Michael Mirmak" w:date="2011-08-02T13:39:00Z">
        <w:r w:rsidR="001E7A31" w:rsidRPr="002B59B1" w:rsidDel="00C52764">
          <w:delText xml:space="preserve">6a  </w:delText>
        </w:r>
      </w:del>
      <w:bookmarkStart w:id="733" w:name="_Ref300064162"/>
      <w:r w:rsidR="001E7A31" w:rsidRPr="002B59B1">
        <w:t>Add Submodel Description</w:t>
      </w:r>
      <w:bookmarkEnd w:id="733"/>
    </w:p>
    <w:p w:rsidR="005F1462" w:rsidRPr="00F51A5F" w:rsidRDefault="005F1462" w:rsidP="00135A85">
      <w:pPr>
        <w:pStyle w:val="BodyText"/>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135A85">
      <w:pPr>
        <w:pStyle w:val="BodyText"/>
      </w:pPr>
      <w:r w:rsidRPr="00F51A5F">
        <w:t>Top-Level Model</w:t>
      </w:r>
      <w:r w:rsidR="005F1462" w:rsidRPr="00F51A5F">
        <w:t>:</w:t>
      </w:r>
    </w:p>
    <w:p w:rsidR="005F1462" w:rsidRPr="00F51A5F" w:rsidRDefault="005F1462" w:rsidP="00135A85">
      <w:pPr>
        <w:pStyle w:val="BodyText"/>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135A85">
      <w:pPr>
        <w:pStyle w:val="BodyText"/>
      </w:pPr>
      <w:r w:rsidRPr="00F51A5F">
        <w:t>The [Add Submodel] keyword lists of name of each submodel and the permitted mode (Driving, Non-Driving or All) under which each added submodel is used.</w:t>
      </w:r>
    </w:p>
    <w:p w:rsidR="005F1462" w:rsidRPr="00F51A5F" w:rsidRDefault="008869B8" w:rsidP="00135A85">
      <w:pPr>
        <w:pStyle w:val="BodyText"/>
      </w:pPr>
      <w:r w:rsidRPr="00F51A5F">
        <w:t>Submodel</w:t>
      </w:r>
      <w:r w:rsidR="005F1462" w:rsidRPr="00F51A5F">
        <w:t>:</w:t>
      </w:r>
    </w:p>
    <w:p w:rsidR="005F1462" w:rsidRPr="00F51A5F" w:rsidRDefault="005F1462" w:rsidP="00135A85">
      <w:pPr>
        <w:pStyle w:val="BodyText"/>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135A85">
      <w:pPr>
        <w:pStyle w:val="BodyText"/>
      </w:pPr>
      <w:r w:rsidRPr="00F51A5F">
        <w:t xml:space="preserve">The [Submodel] and [Submodel Spec] keywords are defined first since they are used for all submodels. </w:t>
      </w:r>
    </w:p>
    <w:p w:rsidR="005F1462" w:rsidRPr="00F51A5F" w:rsidRDefault="005F1462" w:rsidP="00135A85">
      <w:pPr>
        <w:pStyle w:val="BodyText"/>
      </w:pPr>
      <w:r w:rsidRPr="00F51A5F">
        <w:t>The only required subparameter in [Submodel] is Submodel_type to define the list of submodel types.  No subparameters under [Model] are permitted under the [Submodel] keyword.</w:t>
      </w:r>
    </w:p>
    <w:p w:rsidR="005F1462" w:rsidRPr="00F51A5F" w:rsidRDefault="005F1462" w:rsidP="00135A85">
      <w:pPr>
        <w:pStyle w:val="BodyText"/>
      </w:pPr>
      <w:r w:rsidRPr="00F51A5F">
        <w:t>The following set of keywords that are defined under the [Model] keyword are supported by the [Submodel] keyword:</w:t>
      </w:r>
    </w:p>
    <w:p w:rsidR="005F1462" w:rsidRPr="00F51A5F" w:rsidRDefault="005F1462" w:rsidP="006B266E">
      <w:pPr>
        <w:pStyle w:val="ListContinue"/>
      </w:pPr>
      <w:r w:rsidRPr="00F51A5F">
        <w:t>[Pulldown]</w:t>
      </w:r>
    </w:p>
    <w:p w:rsidR="005F1462" w:rsidRPr="00F51A5F" w:rsidRDefault="005F1462" w:rsidP="006B266E">
      <w:pPr>
        <w:pStyle w:val="ListContinue"/>
      </w:pPr>
      <w:r w:rsidRPr="00F51A5F">
        <w:t>[Pullup]</w:t>
      </w:r>
    </w:p>
    <w:p w:rsidR="005F1462" w:rsidRPr="00F51A5F" w:rsidRDefault="005F1462" w:rsidP="006B266E">
      <w:pPr>
        <w:pStyle w:val="ListContinue"/>
      </w:pPr>
      <w:r w:rsidRPr="00F51A5F">
        <w:t>[GND Clamp]</w:t>
      </w:r>
    </w:p>
    <w:p w:rsidR="005F1462" w:rsidRPr="00F51A5F" w:rsidRDefault="005F1462" w:rsidP="006B266E">
      <w:pPr>
        <w:pStyle w:val="ListContinue"/>
      </w:pPr>
      <w:r w:rsidRPr="00F51A5F">
        <w:t>[POWER Clamp]</w:t>
      </w:r>
    </w:p>
    <w:p w:rsidR="005F1462" w:rsidRPr="00F51A5F" w:rsidRDefault="005F1462" w:rsidP="006B266E">
      <w:pPr>
        <w:pStyle w:val="ListContinue"/>
      </w:pPr>
      <w:r w:rsidRPr="00F51A5F">
        <w:t>[Ramp]</w:t>
      </w:r>
    </w:p>
    <w:p w:rsidR="005F1462" w:rsidRPr="00F51A5F" w:rsidRDefault="005F1462" w:rsidP="006B266E">
      <w:pPr>
        <w:pStyle w:val="ListContinue"/>
      </w:pPr>
      <w:r w:rsidRPr="00F51A5F">
        <w:t>[Rising Waveform]</w:t>
      </w:r>
    </w:p>
    <w:p w:rsidR="005F1462" w:rsidRPr="00F51A5F" w:rsidRDefault="005F1462" w:rsidP="006B266E">
      <w:pPr>
        <w:pStyle w:val="ListContinue"/>
      </w:pPr>
      <w:r w:rsidRPr="00F51A5F">
        <w:t>[Falling Waveform]</w:t>
      </w:r>
    </w:p>
    <w:p w:rsidR="005F1462" w:rsidRPr="00F51A5F" w:rsidRDefault="005F1462" w:rsidP="00135A85">
      <w:pPr>
        <w:pStyle w:val="BodyText"/>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B266E">
      <w:pPr>
        <w:pStyle w:val="ListContinue"/>
      </w:pPr>
      <w:r w:rsidRPr="00F51A5F">
        <w:t>[Submodel Spec]</w:t>
      </w:r>
    </w:p>
    <w:p w:rsidR="005F1462" w:rsidRPr="00F51A5F" w:rsidRDefault="005F1462" w:rsidP="006B266E">
      <w:pPr>
        <w:pStyle w:val="ListContinue"/>
      </w:pPr>
      <w:r w:rsidRPr="00F51A5F">
        <w:t>[GND Pulse Table]</w:t>
      </w:r>
    </w:p>
    <w:p w:rsidR="005F1462" w:rsidRPr="00F51A5F" w:rsidRDefault="005F1462" w:rsidP="006B266E">
      <w:pPr>
        <w:pStyle w:val="ListContinue"/>
      </w:pPr>
      <w:r w:rsidRPr="00F51A5F">
        <w:t>[POWER Pulse Table]</w:t>
      </w:r>
    </w:p>
    <w:p w:rsidR="005F1462" w:rsidRPr="00F51A5F" w:rsidRDefault="005F1462" w:rsidP="00135A85">
      <w:pPr>
        <w:pStyle w:val="BodyText"/>
      </w:pPr>
      <w:r w:rsidRPr="00F51A5F">
        <w:t>The application of these keywords depends upon the Submodel_type entries listed below:</w:t>
      </w:r>
    </w:p>
    <w:p w:rsidR="005F1462" w:rsidRPr="00F51A5F" w:rsidRDefault="005F1462" w:rsidP="006B266E">
      <w:pPr>
        <w:pStyle w:val="ListContinue"/>
      </w:pPr>
      <w:r w:rsidRPr="00F51A5F">
        <w:t>Dynamic_clamp</w:t>
      </w:r>
    </w:p>
    <w:p w:rsidR="005F1462" w:rsidRPr="00F51A5F" w:rsidRDefault="005F1462" w:rsidP="006B266E">
      <w:pPr>
        <w:pStyle w:val="ListContinue"/>
      </w:pPr>
      <w:r w:rsidRPr="00F51A5F">
        <w:lastRenderedPageBreak/>
        <w:t>Bus_hold</w:t>
      </w:r>
    </w:p>
    <w:p w:rsidR="005F1462" w:rsidRPr="00F51A5F" w:rsidRDefault="005F1462" w:rsidP="006B266E">
      <w:pPr>
        <w:pStyle w:val="ListContinue"/>
      </w:pPr>
      <w:r w:rsidRPr="00F51A5F">
        <w:t>Fall_back</w:t>
      </w:r>
    </w:p>
    <w:p w:rsidR="005F1462" w:rsidRPr="00F51A5F" w:rsidRDefault="005F1462" w:rsidP="00135A85">
      <w:pPr>
        <w:pStyle w:val="BodyText"/>
      </w:pPr>
      <w:r w:rsidRPr="00F51A5F">
        <w:t xml:space="preserve">Permitted keywords that are not defined for any of these submodel types are ignored.  The rules for what set of keywords are required are found under the </w:t>
      </w:r>
      <w:r w:rsidRPr="00234C95">
        <w:rPr>
          <w:highlight w:val="yellow"/>
        </w:rPr>
        <w:t>Dynamic Clamp, Bus Hold, and Fall Back</w:t>
      </w:r>
      <w:r w:rsidRPr="00F51A5F">
        <w:t xml:space="preserve"> headings of this section.</w:t>
      </w:r>
    </w:p>
    <w:p w:rsidR="005F1462" w:rsidRDefault="005F1462" w:rsidP="00135A85"/>
    <w:p w:rsidR="00135A85" w:rsidRPr="00F51A5F" w:rsidRDefault="00135A85" w:rsidP="00135A85"/>
    <w:p w:rsidR="005F1462" w:rsidRPr="00F51A5F" w:rsidRDefault="005F1462" w:rsidP="00FA4AD2">
      <w:pPr>
        <w:pStyle w:val="KeywordDescriptions"/>
      </w:pPr>
      <w:bookmarkStart w:id="734" w:name="_Toc203975888"/>
      <w:bookmarkStart w:id="735" w:name="_Toc203976309"/>
      <w:bookmarkStart w:id="736" w:name="_Toc203976447"/>
      <w:r w:rsidRPr="00FA4AD2">
        <w:rPr>
          <w:i/>
        </w:rPr>
        <w:t>Keyword:</w:t>
      </w:r>
      <w:r w:rsidR="00FA4AD2" w:rsidRPr="00FA4AD2">
        <w:rPr>
          <w:i/>
        </w:rPr>
        <w:tab/>
      </w:r>
      <w:r w:rsidRPr="00FA4AD2">
        <w:rPr>
          <w:b/>
        </w:rPr>
        <w:t>[Submodel]</w:t>
      </w:r>
      <w:bookmarkEnd w:id="734"/>
      <w:bookmarkEnd w:id="735"/>
      <w:bookmarkEnd w:id="736"/>
    </w:p>
    <w:p w:rsidR="005F1462" w:rsidRPr="00F51A5F" w:rsidRDefault="005F1462" w:rsidP="00FA4AD2">
      <w:pPr>
        <w:pStyle w:val="KeywordDescriptions"/>
      </w:pPr>
      <w:r w:rsidRPr="00FA4AD2">
        <w:rPr>
          <w:i/>
        </w:rPr>
        <w:t>Required:</w:t>
      </w:r>
      <w:r w:rsidR="00FA4AD2" w:rsidRPr="00FA4AD2">
        <w:rPr>
          <w:i/>
        </w:rPr>
        <w:tab/>
      </w:r>
      <w:r w:rsidRPr="00F51A5F">
        <w:t>No</w:t>
      </w:r>
    </w:p>
    <w:p w:rsidR="005F1462" w:rsidRPr="00F51A5F" w:rsidRDefault="005F1462" w:rsidP="00FA4AD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rsidP="00FA4AD2">
      <w:pPr>
        <w:pStyle w:val="KeywordDescriptions"/>
      </w:pPr>
      <w:r w:rsidRPr="00FA4AD2">
        <w:rPr>
          <w:i/>
        </w:rPr>
        <w:t>Sub-Params:</w:t>
      </w:r>
      <w:r w:rsidR="00FA4AD2" w:rsidRPr="00FA4AD2">
        <w:rPr>
          <w:i/>
        </w:rPr>
        <w:tab/>
      </w:r>
      <w:r w:rsidRPr="00F51A5F">
        <w:t>Submodel_type</w:t>
      </w:r>
    </w:p>
    <w:p w:rsidR="005F1462" w:rsidRPr="00F51A5F" w:rsidRDefault="005F1462" w:rsidP="00FA4AD2">
      <w:pPr>
        <w:pStyle w:val="KeywordDescriptions"/>
      </w:pPr>
      <w:r w:rsidRPr="00FA4AD2">
        <w:rPr>
          <w:i/>
        </w:rPr>
        <w:t>Usage Rules:</w:t>
      </w:r>
      <w:r w:rsidR="00FA4AD2" w:rsidRPr="00FA4AD2">
        <w:rPr>
          <w:i/>
        </w:rPr>
        <w:tab/>
      </w:r>
      <w:r w:rsidRPr="00F51A5F">
        <w:t>Each submodel must begin with the keyword [Submodel].  The submodel name must match the one that is listed under an [Add Submodel] keyword and must not contain more than 20 characters.  A .ibs file must contain enough [Submodel] keywords to cover all of the model names specified under the [Add Submodel] keyword.</w:t>
      </w:r>
    </w:p>
    <w:p w:rsidR="005F1462" w:rsidRPr="00F51A5F" w:rsidRDefault="005F1462" w:rsidP="00FA4AD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rsidP="00FA4AD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rsidP="00FA4AD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rsidP="00FA4AD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FA4AD2" w:rsidP="00FA4AD2">
      <w:pPr>
        <w:pStyle w:val="KeywordDescriptions"/>
        <w:rPr>
          <w:i/>
        </w:rPr>
      </w:pPr>
      <w:r w:rsidRPr="00DF0D2F">
        <w:rPr>
          <w:i/>
        </w:rPr>
        <w:t>Example:</w:t>
      </w:r>
    </w:p>
    <w:p w:rsidR="005F1462" w:rsidRPr="00F51A5F" w:rsidRDefault="005F1462" w:rsidP="00FA4AD2">
      <w:pPr>
        <w:pStyle w:val="Exampletext"/>
      </w:pPr>
      <w:r w:rsidRPr="00F51A5F">
        <w:t>[Submodel]      Dynamic_clamp1</w:t>
      </w:r>
    </w:p>
    <w:p w:rsidR="005F1462" w:rsidRPr="00F51A5F" w:rsidRDefault="005F1462" w:rsidP="00FA4AD2">
      <w:pPr>
        <w:pStyle w:val="Exampletext"/>
      </w:pPr>
      <w:r w:rsidRPr="00F51A5F">
        <w:t>Submodel_type   Dynamic_clamp</w:t>
      </w:r>
    </w:p>
    <w:p w:rsidR="005F1462" w:rsidRDefault="005F1462" w:rsidP="00FA4AD2"/>
    <w:p w:rsidR="00FA4AD2" w:rsidRPr="00F51A5F" w:rsidRDefault="00FA4AD2" w:rsidP="00FA4AD2"/>
    <w:p w:rsidR="005F1462" w:rsidRPr="00F51A5F" w:rsidRDefault="005F1462" w:rsidP="00AE3942">
      <w:pPr>
        <w:pStyle w:val="KeywordDescriptions"/>
      </w:pPr>
      <w:bookmarkStart w:id="737" w:name="_Toc203975889"/>
      <w:bookmarkStart w:id="738" w:name="_Toc203976310"/>
      <w:bookmarkStart w:id="739" w:name="_Toc203976448"/>
      <w:r w:rsidRPr="00262D6D">
        <w:rPr>
          <w:i/>
        </w:rPr>
        <w:t>Keyword:</w:t>
      </w:r>
      <w:r w:rsidR="00AE3942" w:rsidRPr="00262D6D">
        <w:rPr>
          <w:i/>
        </w:rPr>
        <w:tab/>
      </w:r>
      <w:r w:rsidRPr="00234D1B">
        <w:rPr>
          <w:b/>
        </w:rPr>
        <w:t>[Submodel Spec]</w:t>
      </w:r>
      <w:bookmarkEnd w:id="737"/>
      <w:bookmarkEnd w:id="738"/>
      <w:bookmarkEnd w:id="739"/>
    </w:p>
    <w:p w:rsidR="005F1462" w:rsidRPr="00F51A5F" w:rsidRDefault="005F1462" w:rsidP="00AE3942">
      <w:pPr>
        <w:pStyle w:val="KeywordDescriptions"/>
      </w:pPr>
      <w:r w:rsidRPr="00262D6D">
        <w:rPr>
          <w:i/>
        </w:rPr>
        <w:t>Required:</w:t>
      </w:r>
      <w:r w:rsidR="00AE3942" w:rsidRPr="00262D6D">
        <w:rPr>
          <w:i/>
        </w:rPr>
        <w:tab/>
      </w:r>
      <w:r w:rsidRPr="00F51A5F">
        <w:t>No</w:t>
      </w:r>
    </w:p>
    <w:p w:rsidR="005F1462" w:rsidRPr="00F51A5F" w:rsidRDefault="005F1462" w:rsidP="00AE394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rsidP="00AE3942">
      <w:pPr>
        <w:pStyle w:val="KeywordDescriptions"/>
      </w:pPr>
      <w:r w:rsidRPr="00262D6D">
        <w:rPr>
          <w:i/>
        </w:rPr>
        <w:t>Sub-Params:</w:t>
      </w:r>
      <w:r w:rsidR="00AE3942">
        <w:tab/>
      </w:r>
      <w:r w:rsidRPr="00F51A5F">
        <w:t>V_trigger_r, V_trigger_f, Off_delay</w:t>
      </w:r>
    </w:p>
    <w:p w:rsidR="005F1462" w:rsidRPr="00F51A5F" w:rsidRDefault="005F1462" w:rsidP="00AE3942">
      <w:pPr>
        <w:pStyle w:val="KeywordDescriptions"/>
      </w:pPr>
      <w:r w:rsidRPr="00262D6D">
        <w:rPr>
          <w:i/>
        </w:rPr>
        <w:t>Usage Rules:</w:t>
      </w:r>
      <w:r w:rsidR="00AE3942">
        <w:tab/>
      </w:r>
      <w:r w:rsidRPr="00F51A5F">
        <w:t>The [Submodel Spec] is to be used only with submodels.</w:t>
      </w:r>
    </w:p>
    <w:p w:rsidR="005F1462" w:rsidRPr="00F51A5F" w:rsidRDefault="005F1462" w:rsidP="00AE3942">
      <w:pPr>
        <w:pStyle w:val="KeywordDescriptions"/>
      </w:pPr>
      <w:r w:rsidRPr="00F51A5F">
        <w:t>The following subparameters are used:</w:t>
      </w:r>
    </w:p>
    <w:p w:rsidR="005F1462" w:rsidRPr="00F51A5F" w:rsidRDefault="005F1462" w:rsidP="006B266E">
      <w:pPr>
        <w:pStyle w:val="ListContinue"/>
      </w:pPr>
      <w:r w:rsidRPr="00F51A5F">
        <w:t>V_trigger_r</w:t>
      </w:r>
      <w:r w:rsidR="00AE3942">
        <w:tab/>
      </w:r>
      <w:r w:rsidRPr="00F51A5F">
        <w:t xml:space="preserve">Rising edge trigger voltage </w:t>
      </w:r>
    </w:p>
    <w:p w:rsidR="005F1462" w:rsidRPr="00F51A5F" w:rsidRDefault="005F1462" w:rsidP="006B266E">
      <w:pPr>
        <w:pStyle w:val="ListContinue"/>
      </w:pPr>
      <w:r w:rsidRPr="00F51A5F">
        <w:t>V_trigger_f</w:t>
      </w:r>
      <w:r w:rsidR="00AE3942">
        <w:tab/>
      </w:r>
      <w:r w:rsidRPr="00F51A5F">
        <w:t xml:space="preserve">Falling edge trigger voltage </w:t>
      </w:r>
    </w:p>
    <w:p w:rsidR="005F1462" w:rsidRPr="00F51A5F" w:rsidRDefault="005F1462" w:rsidP="006B266E">
      <w:pPr>
        <w:pStyle w:val="ListContinue"/>
      </w:pPr>
      <w:r w:rsidRPr="00F51A5F">
        <w:t>Off_delay</w:t>
      </w:r>
      <w:r w:rsidR="00AE3942">
        <w:tab/>
      </w:r>
      <w:r w:rsidR="00AE3942">
        <w:tab/>
      </w:r>
      <w:r w:rsidRPr="00F51A5F">
        <w:t>Turn-off delay from V_trigger_r or V_trigger_f</w:t>
      </w:r>
    </w:p>
    <w:p w:rsidR="005F1462" w:rsidRPr="00F51A5F" w:rsidRDefault="005F1462" w:rsidP="00AE3942">
      <w:pPr>
        <w:pStyle w:val="KeywordDescriptions"/>
      </w:pPr>
      <w:r w:rsidRPr="00F51A5F">
        <w:lastRenderedPageBreak/>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CA3B8E">
        <w:t>“</w:t>
      </w:r>
      <w:r w:rsidRPr="00F51A5F">
        <w:t>NA</w:t>
      </w:r>
      <w:r w:rsidR="00CA3B8E">
        <w:t>”</w:t>
      </w:r>
      <w:r w:rsidRPr="00F51A5F">
        <w:t xml:space="preserve"> must be used to indicate the typical value by default.</w:t>
      </w:r>
    </w:p>
    <w:p w:rsidR="005F1462" w:rsidRPr="00F51A5F" w:rsidRDefault="005F1462" w:rsidP="00AE394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rsidP="00AE3942">
      <w:pPr>
        <w:pStyle w:val="KeywordDescriptions"/>
      </w:pPr>
      <w:r w:rsidRPr="00F51A5F">
        <w:t>Unless noted, each [Submodel Spec] subparameter is independent of any other subparameter.</w:t>
      </w:r>
    </w:p>
    <w:p w:rsidR="005F1462" w:rsidRPr="00F51A5F" w:rsidRDefault="005F1462" w:rsidP="00AE3942">
      <w:pPr>
        <w:pStyle w:val="KeywordDescriptions"/>
      </w:pPr>
      <w:r w:rsidRPr="00F51A5F">
        <w:t xml:space="preserve">V_trigger_r, V_trigger_f rules: </w:t>
      </w:r>
    </w:p>
    <w:p w:rsidR="005F1462" w:rsidRPr="00F51A5F" w:rsidRDefault="005F1462" w:rsidP="00AE394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rsidP="00AE3942">
      <w:pPr>
        <w:pStyle w:val="KeywordDescriptions"/>
      </w:pPr>
      <w:r w:rsidRPr="00F51A5F">
        <w:t xml:space="preserve">Off_delay rules: </w:t>
      </w:r>
    </w:p>
    <w:p w:rsidR="005F1462" w:rsidRPr="00F51A5F" w:rsidRDefault="005F1462" w:rsidP="00AE3942">
      <w:pPr>
        <w:pStyle w:val="KeywordDescriptions"/>
      </w:pPr>
      <w:r w:rsidRPr="00F51A5F">
        <w:t>The functionality of the Off_delay subparameter is to provide an additional time related mechanism to turn off circuit elements.</w:t>
      </w:r>
    </w:p>
    <w:p w:rsidR="00F24C6A" w:rsidRPr="00DF0D2F" w:rsidRDefault="00F24C6A" w:rsidP="00F24C6A">
      <w:pPr>
        <w:pStyle w:val="KeywordDescriptions"/>
        <w:rPr>
          <w:i/>
        </w:rPr>
      </w:pPr>
      <w:r w:rsidRPr="00DF0D2F">
        <w:rPr>
          <w:i/>
        </w:rPr>
        <w:t>Example:</w:t>
      </w:r>
    </w:p>
    <w:p w:rsidR="005F1462" w:rsidRPr="00F51A5F" w:rsidRDefault="005F1462" w:rsidP="00F24C6A">
      <w:pPr>
        <w:pStyle w:val="Exampletext"/>
      </w:pPr>
      <w:r w:rsidRPr="00F51A5F">
        <w:t>| Dynamic Clamp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xml:space="preserve">|   Subparameter          typ        min        max </w:t>
      </w:r>
    </w:p>
    <w:p w:rsidR="005F1462" w:rsidRPr="00F51A5F" w:rsidRDefault="005F1462" w:rsidP="00F24C6A">
      <w:pPr>
        <w:pStyle w:val="Exampletext"/>
      </w:pPr>
      <w:r w:rsidRPr="00F51A5F">
        <w:t>|</w:t>
      </w:r>
    </w:p>
    <w:p w:rsidR="005F1462" w:rsidRPr="00F51A5F" w:rsidRDefault="005F1462" w:rsidP="00F24C6A">
      <w:pPr>
        <w:pStyle w:val="Exampletext"/>
      </w:pPr>
      <w:r w:rsidRPr="00F51A5F">
        <w:t>V_trigger_r               3.6        2.9        4.3 | Starts power pulse table</w:t>
      </w:r>
    </w:p>
    <w:p w:rsidR="005F1462" w:rsidRPr="00F51A5F" w:rsidRDefault="005F1462" w:rsidP="00F24C6A">
      <w:pPr>
        <w:pStyle w:val="Exampletext"/>
      </w:pPr>
      <w:r w:rsidRPr="00F51A5F">
        <w:t>V_trigger_f               1.4        1.2        1.6 | Starts gnd pulse table</w:t>
      </w:r>
    </w:p>
    <w:p w:rsidR="005F1462" w:rsidRPr="00F51A5F" w:rsidRDefault="005F1462" w:rsidP="00F24C6A">
      <w:pPr>
        <w:pStyle w:val="Exampletext"/>
      </w:pPr>
      <w:r w:rsidRPr="00F51A5F">
        <w:t>|</w:t>
      </w:r>
    </w:p>
    <w:p w:rsidR="005F1462" w:rsidRPr="00F51A5F" w:rsidRDefault="005F1462" w:rsidP="00F24C6A">
      <w:pPr>
        <w:pStyle w:val="Exampletext"/>
      </w:pPr>
      <w:r w:rsidRPr="00F51A5F">
        <w:t>| Bus Hold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Starts low to high</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V_trigger_f               1.8        1.6        2.0 | Starts high to low</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w:t>
      </w:r>
    </w:p>
    <w:p w:rsidR="005F1462" w:rsidRPr="00F51A5F" w:rsidRDefault="005F1462" w:rsidP="00F24C6A">
      <w:pPr>
        <w:pStyle w:val="Exampletext"/>
      </w:pPr>
      <w:r w:rsidRPr="00F51A5F">
        <w:t>| Bus_hold application with pullup structure triggered on and then clocked</w:t>
      </w:r>
    </w:p>
    <w:p w:rsidR="005F1462" w:rsidRPr="00F51A5F" w:rsidRDefault="005F1462" w:rsidP="00F24C6A">
      <w:pPr>
        <w:pStyle w:val="Exampletext"/>
      </w:pPr>
      <w:r w:rsidRPr="00F51A5F">
        <w:t xml:space="preserve">| off: </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Low to high transition</w:t>
      </w:r>
    </w:p>
    <w:p w:rsidR="005F1462" w:rsidRPr="00F51A5F" w:rsidRDefault="005F1462" w:rsidP="00F24C6A">
      <w:pPr>
        <w:pStyle w:val="Exampletext"/>
      </w:pPr>
      <w:r w:rsidRPr="00F51A5F">
        <w:t xml:space="preserve">                                                    | triggers the turn on </w:t>
      </w:r>
    </w:p>
    <w:p w:rsidR="005F1462" w:rsidRPr="00F51A5F" w:rsidRDefault="005F1462" w:rsidP="00F24C6A">
      <w:pPr>
        <w:pStyle w:val="Exampletext"/>
      </w:pPr>
      <w:r w:rsidRPr="00F51A5F">
        <w:t xml:space="preserve">                                                    | process of the pullup</w:t>
      </w:r>
    </w:p>
    <w:p w:rsidR="005F1462" w:rsidRPr="00F51A5F" w:rsidRDefault="005F1462" w:rsidP="00F24C6A">
      <w:pPr>
        <w:pStyle w:val="Exampletext"/>
      </w:pPr>
      <w:r w:rsidRPr="00F51A5F">
        <w:t>V_trigger_f             -10.0      -10.0      -10.0 | Not used, so trigger</w:t>
      </w:r>
    </w:p>
    <w:p w:rsidR="005F1462" w:rsidRPr="00F51A5F" w:rsidRDefault="005F1462" w:rsidP="00F24C6A">
      <w:pPr>
        <w:pStyle w:val="Exampletext"/>
      </w:pPr>
      <w:r w:rsidRPr="00F51A5F">
        <w:t xml:space="preserve">                                                    | voltages are set out </w:t>
      </w:r>
    </w:p>
    <w:p w:rsidR="005F1462" w:rsidRPr="00F51A5F" w:rsidRDefault="005F1462" w:rsidP="00F24C6A">
      <w:pPr>
        <w:pStyle w:val="Exampletext"/>
      </w:pPr>
      <w:r w:rsidRPr="00F51A5F">
        <w:lastRenderedPageBreak/>
        <w:t xml:space="preserve">                                                    | of range</w:t>
      </w:r>
    </w:p>
    <w:p w:rsidR="005F1462" w:rsidRPr="00F51A5F" w:rsidRDefault="005F1462" w:rsidP="00F24C6A">
      <w:pPr>
        <w:pStyle w:val="Exampletext"/>
      </w:pPr>
      <w:r w:rsidRPr="00F51A5F">
        <w:t>Off_delay                 5n         4n         6n  | Time from rising edge</w:t>
      </w:r>
    </w:p>
    <w:p w:rsidR="005F1462" w:rsidRPr="00F51A5F" w:rsidRDefault="005F1462" w:rsidP="00F24C6A">
      <w:pPr>
        <w:pStyle w:val="Exampletext"/>
      </w:pPr>
      <w:r w:rsidRPr="00F51A5F">
        <w:t xml:space="preserve">                                                    | trigger at which the</w:t>
      </w:r>
    </w:p>
    <w:p w:rsidR="005F1462" w:rsidRPr="00F51A5F" w:rsidRDefault="005F1462" w:rsidP="00F24C6A">
      <w:pPr>
        <w:pStyle w:val="Exampletext"/>
      </w:pPr>
      <w:r w:rsidRPr="00F51A5F">
        <w:t xml:space="preserve">                                                    | pullup turned off</w:t>
      </w:r>
    </w:p>
    <w:p w:rsidR="005F1462" w:rsidRPr="00F51A5F" w:rsidRDefault="005F1462" w:rsidP="00234D1B">
      <w:pPr>
        <w:pStyle w:val="Heading2"/>
      </w:pPr>
      <w:r w:rsidRPr="00F51A5F">
        <w:t>Dynamic Clamp:</w:t>
      </w:r>
    </w:p>
    <w:p w:rsidR="005F1462" w:rsidRPr="00F51A5F" w:rsidRDefault="005F1462" w:rsidP="00A95A30">
      <w:pPr>
        <w:pStyle w:val="BodyText"/>
      </w:pPr>
      <w:r w:rsidRPr="00F51A5F">
        <w:t>When the Submodel_type subparameter under the [Submodel] keyword is set to Dynamic_clamp, the submodel describes the dynamic clamp functionality.</w:t>
      </w:r>
    </w:p>
    <w:p w:rsidR="005F1462" w:rsidRPr="00F51A5F" w:rsidRDefault="005F1462" w:rsidP="00A95A30">
      <w:pPr>
        <w:pStyle w:val="BodyText"/>
      </w:pPr>
      <w:r w:rsidRPr="00F51A5F">
        <w:t xml:space="preserve">The [GND Pulse Table] and [POWER Pulse Table] keywords are defined.  An example for a complete dynamic clamp model </w:t>
      </w:r>
      <w:r w:rsidRPr="00A514B5">
        <w:rPr>
          <w:highlight w:val="yellow"/>
        </w:rPr>
        <w:t>is provided</w:t>
      </w:r>
      <w:ins w:id="740" w:author="Michael Mirmak" w:date="2011-08-02T16:37:00Z">
        <w:r w:rsidR="00C80B76">
          <w:t xml:space="preserve"> </w:t>
        </w:r>
        <w:r w:rsidR="00C80B76" w:rsidRPr="00C80B76">
          <w:rPr>
            <w:highlight w:val="yellow"/>
            <w:rPrChange w:id="741" w:author="Michael Mirmak" w:date="2011-08-02T16:38:00Z">
              <w:rPr/>
            </w:rPrChange>
          </w:rPr>
          <w:t>below</w:t>
        </w:r>
      </w:ins>
      <w:r w:rsidRPr="00F51A5F">
        <w:t>.</w:t>
      </w:r>
    </w:p>
    <w:p w:rsidR="005F1462" w:rsidRDefault="005F1462" w:rsidP="005C7758"/>
    <w:p w:rsidR="005C7758" w:rsidRPr="00F51A5F" w:rsidRDefault="005C7758" w:rsidP="005C7758"/>
    <w:p w:rsidR="005F1462" w:rsidRPr="00F51A5F" w:rsidRDefault="005F1462" w:rsidP="005D712E">
      <w:pPr>
        <w:pStyle w:val="KeywordDescriptions"/>
      </w:pPr>
      <w:bookmarkStart w:id="742" w:name="_Toc203975890"/>
      <w:bookmarkStart w:id="743" w:name="_Toc203976311"/>
      <w:bookmarkStart w:id="744" w:name="_Toc203976449"/>
      <w:r w:rsidRPr="005D712E">
        <w:rPr>
          <w:i/>
        </w:rPr>
        <w:t>Keywords:</w:t>
      </w:r>
      <w:r w:rsidR="005D712E">
        <w:tab/>
      </w:r>
      <w:r w:rsidRPr="005D712E">
        <w:rPr>
          <w:b/>
        </w:rPr>
        <w:t>[GND Pulse Table], [POWER Pulse Table]</w:t>
      </w:r>
      <w:bookmarkEnd w:id="742"/>
      <w:bookmarkEnd w:id="743"/>
      <w:bookmarkEnd w:id="744"/>
    </w:p>
    <w:p w:rsidR="005F1462" w:rsidRPr="00F51A5F" w:rsidRDefault="005F1462" w:rsidP="005D712E">
      <w:pPr>
        <w:pStyle w:val="KeywordDescriptions"/>
      </w:pPr>
      <w:r w:rsidRPr="005D712E">
        <w:rPr>
          <w:i/>
        </w:rPr>
        <w:t>Required:</w:t>
      </w:r>
      <w:r w:rsidR="005D712E">
        <w:tab/>
      </w:r>
      <w:r w:rsidRPr="00F51A5F">
        <w:t>No</w:t>
      </w:r>
    </w:p>
    <w:p w:rsidR="005F1462" w:rsidRPr="00F51A5F" w:rsidRDefault="005F1462" w:rsidP="005D712E">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rsidP="005D712E">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rsidP="005D712E">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CA3B8E">
        <w:t>“</w:t>
      </w:r>
      <w:r w:rsidRPr="00F51A5F">
        <w:t>NA</w:t>
      </w:r>
      <w:r w:rsidR="00CA3B8E">
        <w:t>”</w:t>
      </w:r>
      <w:r w:rsidRPr="00F51A5F">
        <w:t>.  Time values must increase as one parses down the table.  The waveform table can contain of maximum of 100 rows.</w:t>
      </w:r>
    </w:p>
    <w:p w:rsidR="005F1462" w:rsidRPr="00F51A5F" w:rsidRDefault="005F1462" w:rsidP="005D712E">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rsidP="005D712E">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rsidP="005D712E">
      <w:pPr>
        <w:pStyle w:val="KeywordDescriptions"/>
      </w:pPr>
      <w:r w:rsidRPr="00F51A5F">
        <w:t>Only one [GND Pulse Table] and one [POWER Pulse Table] are allowed per model.</w:t>
      </w:r>
    </w:p>
    <w:p w:rsidR="005F1462" w:rsidRPr="00F51A5F" w:rsidRDefault="005F1462" w:rsidP="005D712E">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rsidP="005D712E">
      <w:pPr>
        <w:pStyle w:val="KeywordDescriptions"/>
      </w:pPr>
      <w:r w:rsidRPr="00F51A5F">
        <w:t>Triggered Mode:</w:t>
      </w:r>
    </w:p>
    <w:p w:rsidR="005F1462" w:rsidRPr="00F51A5F" w:rsidRDefault="005F1462" w:rsidP="005D712E">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rsidP="005D712E">
      <w:pPr>
        <w:pStyle w:val="KeywordDescriptions"/>
      </w:pPr>
      <w:r w:rsidRPr="00F51A5F">
        <w:t>Also, a corresponding [Submodel Spec] V_trigger_* subparameter must exist.  The triggered interaction is described:</w:t>
      </w:r>
    </w:p>
    <w:p w:rsidR="00064761" w:rsidRDefault="005F1462" w:rsidP="005D712E">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ins w:id="745" w:author="Michael Mirmak" w:date="2011-08-02T15:53:00Z">
        <w:r w:rsidR="0030668E">
          <w:rPr>
            <w:highlight w:val="yellow"/>
          </w:rPr>
          <w:fldChar w:fldCharType="begin"/>
        </w:r>
        <w:r w:rsidR="0030668E">
          <w:instrText xml:space="preserve"> REF _Ref300063741 \r \h </w:instrText>
        </w:r>
        <w:r w:rsidR="0030668E">
          <w:rPr>
            <w:highlight w:val="yellow"/>
          </w:rPr>
        </w:r>
      </w:ins>
      <w:r w:rsidR="0030668E">
        <w:rPr>
          <w:highlight w:val="yellow"/>
        </w:rPr>
        <w:fldChar w:fldCharType="separate"/>
      </w:r>
      <w:ins w:id="746" w:author="Michael Mirmak" w:date="2011-08-02T17:12:00Z">
        <w:r w:rsidR="00FA10C4">
          <w:t>Figure 19</w:t>
        </w:r>
      </w:ins>
      <w:ins w:id="747" w:author="Michael Mirmak" w:date="2011-08-02T15:53:00Z">
        <w:r w:rsidR="0030668E">
          <w:rPr>
            <w:highlight w:val="yellow"/>
          </w:rPr>
          <w:fldChar w:fldCharType="end"/>
        </w:r>
      </w:ins>
      <w:del w:id="748" w:author="Michael Mirmak" w:date="2011-08-02T15:53:00Z">
        <w:r w:rsidR="008A0FE8" w:rsidRPr="008A0FE8" w:rsidDel="0030668E">
          <w:rPr>
            <w:highlight w:val="yellow"/>
          </w:rPr>
          <w:delText>Figure 19</w:delText>
        </w:r>
      </w:del>
      <w:r w:rsidR="008A0FE8">
        <w:t>.</w:t>
      </w:r>
    </w:p>
    <w:p w:rsidR="00B33D36" w:rsidRDefault="008B21DC" w:rsidP="00B33D36">
      <w:pPr>
        <w:jc w:val="center"/>
      </w:pPr>
      <w:r>
        <w:object w:dxaOrig="7814" w:dyaOrig="5226">
          <v:shape id="_x0000_i1055" type="#_x0000_t75" style="width:391pt;height:261pt" o:ole="">
            <v:imagedata r:id="rId44" o:title=""/>
          </v:shape>
          <o:OLEObject Type="Embed" ProgID="Visio.Drawing.11" ShapeID="_x0000_i1055" DrawAspect="Content" ObjectID="_1373811944" r:id="rId45"/>
        </w:object>
      </w:r>
    </w:p>
    <w:p w:rsidR="00B33D36" w:rsidRDefault="000010AB" w:rsidP="00CE2A56">
      <w:pPr>
        <w:pStyle w:val="Figurecaption"/>
      </w:pPr>
      <w:bookmarkStart w:id="749" w:name="_Ref300063741"/>
      <w:ins w:id="750" w:author="Michael Mirmak" w:date="2011-08-02T16:05:00Z">
        <w:r>
          <w:t xml:space="preserve"> - </w:t>
        </w:r>
      </w:ins>
      <w:r w:rsidR="00B33D36" w:rsidRPr="00B33D36">
        <w:t>W</w:t>
      </w:r>
      <w:r w:rsidR="00B33D36" w:rsidRPr="00F51A5F">
        <w:t>aveform at Die</w:t>
      </w:r>
      <w:bookmarkEnd w:id="749"/>
    </w:p>
    <w:p w:rsidR="00B33D36" w:rsidRDefault="00B33D36" w:rsidP="00B33D36"/>
    <w:p w:rsidR="00B33D36" w:rsidRDefault="00B33D36" w:rsidP="00B33D36"/>
    <w:p w:rsidR="005F1462" w:rsidRPr="00F51A5F" w:rsidRDefault="005F1462" w:rsidP="00F51A5F">
      <w:pPr>
        <w:pStyle w:val="PlainText"/>
      </w:pPr>
      <w:r w:rsidRPr="00F51A5F">
        <w:t>|                                 Waveform at Die</w:t>
      </w:r>
    </w:p>
    <w:p w:rsidR="005F1462" w:rsidRPr="00F51A5F" w:rsidRDefault="005F1462" w:rsidP="00F51A5F">
      <w:pPr>
        <w:pStyle w:val="PlainText"/>
      </w:pPr>
      <w:r w:rsidRPr="00F51A5F">
        <w:t>|</w:t>
      </w:r>
    </w:p>
    <w:p w:rsidR="005F1462" w:rsidRPr="00F51A5F" w:rsidRDefault="005F1462" w:rsidP="00F51A5F">
      <w:pPr>
        <w:pStyle w:val="PlainText"/>
      </w:pPr>
      <w:r w:rsidRPr="00F51A5F">
        <w:t>|            o o o o</w:t>
      </w:r>
    </w:p>
    <w:p w:rsidR="005F1462" w:rsidRPr="00F51A5F" w:rsidRDefault="005F1462" w:rsidP="00F51A5F">
      <w:pPr>
        <w:pStyle w:val="PlainText"/>
      </w:pPr>
      <w:r w:rsidRPr="00F51A5F">
        <w:t>|                    o</w:t>
      </w:r>
    </w:p>
    <w:p w:rsidR="005F1462" w:rsidRPr="00F51A5F" w:rsidRDefault="005F1462" w:rsidP="00F51A5F">
      <w:pPr>
        <w:pStyle w:val="PlainText"/>
      </w:pPr>
      <w:r w:rsidRPr="00F51A5F">
        <w:t>|                     o</w:t>
      </w:r>
    </w:p>
    <w:p w:rsidR="005F1462" w:rsidRPr="00F51A5F" w:rsidRDefault="005F1462" w:rsidP="00F51A5F">
      <w:pPr>
        <w:pStyle w:val="PlainText"/>
      </w:pPr>
      <w:r w:rsidRPr="00F51A5F">
        <w:t>|                      o -------</w:t>
      </w:r>
    </w:p>
    <w:p w:rsidR="005F1462" w:rsidRPr="00F51A5F" w:rsidRDefault="005F1462" w:rsidP="00F51A5F">
      <w:pPr>
        <w:pStyle w:val="PlainText"/>
      </w:pPr>
      <w:r w:rsidRPr="00F51A5F">
        <w:t xml:space="preserve">|                      |o       ^ </w:t>
      </w:r>
    </w:p>
    <w:p w:rsidR="005F1462" w:rsidRPr="00F51A5F" w:rsidRDefault="005F1462" w:rsidP="00F51A5F">
      <w:pPr>
        <w:pStyle w:val="PlainText"/>
      </w:pPr>
      <w:r w:rsidRPr="00F51A5F">
        <w:t>|                      | o      | V_trigger_f</w:t>
      </w:r>
    </w:p>
    <w:p w:rsidR="005F1462" w:rsidRPr="00F51A5F" w:rsidRDefault="005F1462" w:rsidP="00F51A5F">
      <w:pPr>
        <w:pStyle w:val="PlainText"/>
      </w:pPr>
      <w:r w:rsidRPr="00F51A5F">
        <w:t>|                      |  o     v               time</w:t>
      </w:r>
    </w:p>
    <w:p w:rsidR="005F1462" w:rsidRPr="00F51A5F" w:rsidRDefault="005F1462" w:rsidP="00F51A5F">
      <w:pPr>
        <w:pStyle w:val="PlainText"/>
      </w:pPr>
      <w:r w:rsidRPr="00F51A5F">
        <w:t>|                      |    o o--------------------&gt;</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         [GND Pulse Table]</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o o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        o                    o          time</w:t>
      </w:r>
    </w:p>
    <w:p w:rsidR="005F1462" w:rsidRPr="00F51A5F" w:rsidRDefault="005F1462" w:rsidP="00F51A5F">
      <w:pPr>
        <w:pStyle w:val="PlainText"/>
      </w:pPr>
      <w:r w:rsidRPr="00F51A5F">
        <w:t>|                      o o o o o                       o o o --------&gt;</w:t>
      </w:r>
    </w:p>
    <w:p w:rsidR="005F1462" w:rsidRPr="00F51A5F" w:rsidRDefault="005F1462" w:rsidP="00F51A5F">
      <w:pPr>
        <w:pStyle w:val="PlainText"/>
      </w:pPr>
      <w:r w:rsidRPr="00F51A5F">
        <w:t>|</w:t>
      </w:r>
    </w:p>
    <w:p w:rsidR="005F1462" w:rsidRPr="00F51A5F" w:rsidRDefault="005F1462" w:rsidP="00F51A5F">
      <w:pPr>
        <w:pStyle w:val="PlainText"/>
      </w:pPr>
      <w:r w:rsidRPr="00F51A5F">
        <w:lastRenderedPageBreak/>
        <w:t>|                      ^</w:t>
      </w:r>
    </w:p>
    <w:p w:rsidR="005F1462" w:rsidRPr="00F51A5F" w:rsidRDefault="005F1462" w:rsidP="00F51A5F">
      <w:pPr>
        <w:pStyle w:val="PlainText"/>
      </w:pPr>
      <w:r w:rsidRPr="00F51A5F">
        <w:t>|                      |_  [GND Pulse Table] operation starts at this time</w:t>
      </w:r>
    </w:p>
    <w:p w:rsidR="005F1462" w:rsidRDefault="005F1462" w:rsidP="00F51A5F">
      <w:pPr>
        <w:pStyle w:val="PlainText"/>
      </w:pPr>
      <w:r w:rsidRPr="00F51A5F">
        <w:t>|</w:t>
      </w:r>
    </w:p>
    <w:p w:rsidR="0035071E" w:rsidRPr="00F51A5F" w:rsidRDefault="0035071E" w:rsidP="00F51A5F">
      <w:pPr>
        <w:pStyle w:val="PlainText"/>
      </w:pPr>
    </w:p>
    <w:p w:rsidR="005F1462" w:rsidRPr="00F51A5F" w:rsidRDefault="005F1462" w:rsidP="005D712E">
      <w:pPr>
        <w:pStyle w:val="BodyText"/>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5D712E">
      <w:pPr>
        <w:pStyle w:val="BodyText"/>
      </w:pPr>
      <w:r w:rsidRPr="00F51A5F">
        <w:t>Static Mode:</w:t>
      </w:r>
    </w:p>
    <w:p w:rsidR="005F1462" w:rsidRPr="00F51A5F" w:rsidRDefault="005F1462" w:rsidP="005D712E">
      <w:pPr>
        <w:pStyle w:val="BodyText"/>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5D712E">
      <w:pPr>
        <w:pStyle w:val="BodyText"/>
      </w:pPr>
      <w:r w:rsidRPr="00F51A5F">
        <w:t>This mode provides additional fixed clamping to an I/O_* buffer or a 3-state buffer when it is used as a driver.</w:t>
      </w:r>
    </w:p>
    <w:p w:rsidR="005F1462" w:rsidRPr="00F51A5F" w:rsidRDefault="005F1462" w:rsidP="00A514B5">
      <w:pPr>
        <w:pStyle w:val="BodyText"/>
      </w:pPr>
      <w:r w:rsidRPr="00F51A5F">
        <w:t>Example of Dynamic_clamp Model with both dynamic GND and POWER clamps:</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Dynamic_Clamp_1</w:t>
      </w:r>
    </w:p>
    <w:p w:rsidR="005F1462" w:rsidRPr="00F51A5F" w:rsidRDefault="005F1462" w:rsidP="005D712E">
      <w:pPr>
        <w:pStyle w:val="Exampletext"/>
      </w:pPr>
      <w:r w:rsidRPr="00F51A5F">
        <w:t>Submodel_type    Dynamic_clamp</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Spec]</w:t>
      </w:r>
    </w:p>
    <w:p w:rsidR="005F1462" w:rsidRPr="00F51A5F" w:rsidRDefault="005F1462" w:rsidP="005D712E">
      <w:pPr>
        <w:pStyle w:val="Exampletext"/>
      </w:pPr>
      <w:r w:rsidRPr="00F51A5F">
        <w:t>|   Subparameter          typ        min        max</w:t>
      </w:r>
    </w:p>
    <w:p w:rsidR="005F1462" w:rsidRPr="00F51A5F" w:rsidRDefault="005F1462" w:rsidP="005D712E">
      <w:pPr>
        <w:pStyle w:val="Exampletext"/>
      </w:pPr>
      <w:r w:rsidRPr="00F51A5F">
        <w:t>|</w:t>
      </w:r>
    </w:p>
    <w:p w:rsidR="005F1462" w:rsidRPr="00F51A5F" w:rsidRDefault="005F1462" w:rsidP="005D712E">
      <w:pPr>
        <w:pStyle w:val="Exampletext"/>
      </w:pPr>
      <w:r w:rsidRPr="00F51A5F">
        <w:t>V_trigger_f               1.4        1.2        1.6  | Falling edge trigger</w:t>
      </w:r>
    </w:p>
    <w:p w:rsidR="005F1462" w:rsidRPr="00F51A5F" w:rsidRDefault="005F1462" w:rsidP="005D712E">
      <w:pPr>
        <w:pStyle w:val="Exampletext"/>
      </w:pPr>
      <w:r w:rsidRPr="00F51A5F">
        <w:t>V_trigger_r               3.6        2.9        4.3  | Rising edge trigger</w:t>
      </w:r>
    </w:p>
    <w:p w:rsidR="005F1462" w:rsidRPr="005F1462" w:rsidRDefault="005F1462" w:rsidP="005D712E">
      <w:pPr>
        <w:pStyle w:val="Exampletext"/>
        <w:rPr>
          <w:lang w:val="fr-FR"/>
        </w:rPr>
      </w:pPr>
      <w:r w:rsidRPr="005F1462">
        <w:rPr>
          <w:lang w:val="fr-FR"/>
        </w:rPr>
        <w:t>|</w:t>
      </w:r>
    </w:p>
    <w:p w:rsidR="005F1462" w:rsidRPr="005F1462" w:rsidRDefault="005F1462" w:rsidP="005D712E">
      <w:pPr>
        <w:pStyle w:val="Exampletext"/>
        <w:rPr>
          <w:lang w:val="fr-FR"/>
        </w:rPr>
      </w:pPr>
      <w:r w:rsidRPr="005F1462">
        <w:rPr>
          <w:lang w:val="fr-FR"/>
        </w:rPr>
        <w:t>|                         typ        min        max</w:t>
      </w:r>
    </w:p>
    <w:p w:rsidR="005F1462" w:rsidRPr="005F1462" w:rsidRDefault="005F1462" w:rsidP="005D712E">
      <w:pPr>
        <w:pStyle w:val="Exampletext"/>
        <w:rPr>
          <w:lang w:val="fr-FR"/>
        </w:rPr>
      </w:pPr>
      <w:r w:rsidRPr="005F1462">
        <w:rPr>
          <w:lang w:val="fr-FR"/>
        </w:rPr>
        <w:t xml:space="preserve">| [Voltage Range]           5.0        4.5        5.5 </w:t>
      </w:r>
    </w:p>
    <w:p w:rsidR="005F1462" w:rsidRPr="00F51A5F" w:rsidRDefault="005F1462" w:rsidP="005D712E">
      <w:pPr>
        <w:pStyle w:val="Exampletext"/>
      </w:pPr>
      <w:r w:rsidRPr="00F51A5F">
        <w:t>| Note, the actual voltage range and reference voltages are inherited from</w:t>
      </w:r>
    </w:p>
    <w:p w:rsidR="005F1462" w:rsidRPr="00F51A5F" w:rsidRDefault="005F1462" w:rsidP="005D712E">
      <w:pPr>
        <w:pStyle w:val="Exampletext"/>
      </w:pPr>
      <w:r w:rsidRPr="00F51A5F">
        <w:t>| the top-level model.</w:t>
      </w:r>
    </w:p>
    <w:p w:rsidR="005F1462" w:rsidRPr="00F51A5F" w:rsidRDefault="005F1462" w:rsidP="005D712E">
      <w:pPr>
        <w:pStyle w:val="Exampletext"/>
      </w:pPr>
      <w:r w:rsidRPr="00F51A5F">
        <w:t>[GND Pulse Table]                                    | GND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0.8           1.0</w:t>
      </w:r>
    </w:p>
    <w:p w:rsidR="005F1462" w:rsidRPr="00F51A5F" w:rsidRDefault="005F1462" w:rsidP="005D712E">
      <w:pPr>
        <w:pStyle w:val="Exampletext"/>
      </w:pPr>
      <w:r w:rsidRPr="00F51A5F">
        <w:t xml:space="preserve">   10e-9           0.9          0.8           1.0</w:t>
      </w:r>
    </w:p>
    <w:p w:rsidR="005F1462" w:rsidRPr="00F51A5F" w:rsidRDefault="005F1462" w:rsidP="005D712E">
      <w:pPr>
        <w:pStyle w:val="Exampletext"/>
      </w:pPr>
      <w:r w:rsidRPr="00F51A5F">
        <w:t xml:space="preserve">   11e-9             0            0             0 </w:t>
      </w:r>
    </w:p>
    <w:p w:rsidR="005F1462" w:rsidRPr="00F51A5F" w:rsidRDefault="005F1462" w:rsidP="005D712E">
      <w:pPr>
        <w:pStyle w:val="Exampletext"/>
      </w:pPr>
      <w:r w:rsidRPr="00F51A5F">
        <w:t>|</w:t>
      </w:r>
    </w:p>
    <w:p w:rsidR="005F1462" w:rsidRPr="00F51A5F" w:rsidRDefault="005F1462" w:rsidP="005D712E">
      <w:pPr>
        <w:pStyle w:val="Exampletext"/>
      </w:pPr>
      <w:r w:rsidRPr="00F51A5F">
        <w:t>[GND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-3.300e+01    -3.000e+01    -3.500e+01</w:t>
      </w:r>
    </w:p>
    <w:p w:rsidR="005F1462" w:rsidRPr="005F1462" w:rsidRDefault="005F1462" w:rsidP="005D712E">
      <w:pPr>
        <w:pStyle w:val="Exampletext"/>
        <w:rPr>
          <w:lang w:val="de-DE"/>
        </w:rPr>
      </w:pPr>
      <w:r w:rsidRPr="005F1462">
        <w:rPr>
          <w:lang w:val="de-DE"/>
        </w:rPr>
        <w:t xml:space="preserve">    -4.000     -2.300e+01    -2.200e+01    -2.400e+01</w:t>
      </w:r>
    </w:p>
    <w:p w:rsidR="005F1462" w:rsidRPr="005F1462" w:rsidRDefault="005F1462" w:rsidP="005D712E">
      <w:pPr>
        <w:pStyle w:val="Exampletext"/>
        <w:rPr>
          <w:lang w:val="de-DE"/>
        </w:rPr>
      </w:pPr>
      <w:r w:rsidRPr="005F1462">
        <w:rPr>
          <w:lang w:val="de-DE"/>
        </w:rPr>
        <w:t xml:space="preserve">    -3.000     -1.300e+01    -1.200e+01    -1.400e+01</w:t>
      </w:r>
    </w:p>
    <w:p w:rsidR="005F1462" w:rsidRPr="005F1462" w:rsidRDefault="005F1462" w:rsidP="005D712E">
      <w:pPr>
        <w:pStyle w:val="Exampletext"/>
        <w:rPr>
          <w:lang w:val="de-DE"/>
        </w:rPr>
      </w:pPr>
      <w:r w:rsidRPr="005F1462">
        <w:rPr>
          <w:lang w:val="de-DE"/>
        </w:rPr>
        <w:t xml:space="preserve">    -2.000     -3.000e+00    -2.300e+00    -3.700e+00</w:t>
      </w:r>
    </w:p>
    <w:p w:rsidR="005F1462" w:rsidRPr="005F1462" w:rsidRDefault="005F1462" w:rsidP="005D712E">
      <w:pPr>
        <w:pStyle w:val="Exampletext"/>
        <w:rPr>
          <w:lang w:val="de-DE"/>
        </w:rPr>
      </w:pPr>
      <w:r w:rsidRPr="005F1462">
        <w:rPr>
          <w:lang w:val="de-DE"/>
        </w:rPr>
        <w:t xml:space="preserve">    -1.900     -2.100e+00    -1.500e+00    -2.800e+00</w:t>
      </w:r>
    </w:p>
    <w:p w:rsidR="005F1462" w:rsidRPr="005F1462" w:rsidRDefault="005F1462" w:rsidP="005D712E">
      <w:pPr>
        <w:pStyle w:val="Exampletext"/>
        <w:rPr>
          <w:lang w:val="de-DE"/>
        </w:rPr>
      </w:pPr>
      <w:r w:rsidRPr="005F1462">
        <w:rPr>
          <w:lang w:val="de-DE"/>
        </w:rPr>
        <w:t xml:space="preserve">    -1.800     -1.300e+00    -8.600e-01    -1.900e+00</w:t>
      </w:r>
    </w:p>
    <w:p w:rsidR="005F1462" w:rsidRPr="005F1462" w:rsidRDefault="005F1462" w:rsidP="005D712E">
      <w:pPr>
        <w:pStyle w:val="Exampletext"/>
        <w:rPr>
          <w:lang w:val="de-DE"/>
        </w:rPr>
      </w:pPr>
      <w:r w:rsidRPr="005F1462">
        <w:rPr>
          <w:lang w:val="de-DE"/>
        </w:rPr>
        <w:t xml:space="preserve">    -1.700     -6.800e-01    -4.000e-01    -1.100e+00</w:t>
      </w:r>
    </w:p>
    <w:p w:rsidR="005F1462" w:rsidRPr="005F1462" w:rsidRDefault="005F1462" w:rsidP="005D712E">
      <w:pPr>
        <w:pStyle w:val="Exampletext"/>
        <w:rPr>
          <w:lang w:val="de-DE"/>
        </w:rPr>
      </w:pPr>
      <w:r w:rsidRPr="005F1462">
        <w:rPr>
          <w:lang w:val="de-DE"/>
        </w:rPr>
        <w:t xml:space="preserve">    -1.600     -2.800e-01    -1.800e-01    -5.100e-01</w:t>
      </w:r>
    </w:p>
    <w:p w:rsidR="005F1462" w:rsidRPr="005F1462" w:rsidRDefault="005F1462" w:rsidP="005D712E">
      <w:pPr>
        <w:pStyle w:val="Exampletext"/>
        <w:rPr>
          <w:lang w:val="de-DE"/>
        </w:rPr>
      </w:pPr>
      <w:r w:rsidRPr="005F1462">
        <w:rPr>
          <w:lang w:val="de-DE"/>
        </w:rPr>
        <w:t xml:space="preserve">    -1.500     -1.200e-01    -9.800e-02    -1.800e-01</w:t>
      </w:r>
    </w:p>
    <w:p w:rsidR="005F1462" w:rsidRPr="005F1462" w:rsidRDefault="005F1462" w:rsidP="005D712E">
      <w:pPr>
        <w:pStyle w:val="Exampletext"/>
        <w:rPr>
          <w:lang w:val="de-DE"/>
        </w:rPr>
      </w:pPr>
      <w:r w:rsidRPr="005F1462">
        <w:rPr>
          <w:lang w:val="de-DE"/>
        </w:rPr>
        <w:lastRenderedPageBreak/>
        <w:t xml:space="preserve">    -1.400     -7.500e-02    -7.100e-02    -8.300e-02</w:t>
      </w:r>
    </w:p>
    <w:p w:rsidR="005F1462" w:rsidRPr="005F1462" w:rsidRDefault="005F1462" w:rsidP="005D712E">
      <w:pPr>
        <w:pStyle w:val="Exampletext"/>
        <w:rPr>
          <w:lang w:val="de-DE"/>
        </w:rPr>
      </w:pPr>
      <w:r w:rsidRPr="005F1462">
        <w:rPr>
          <w:lang w:val="de-DE"/>
        </w:rPr>
        <w:t xml:space="preserve">    -1.300     -5.750e-02    -5.700e-02    -5.900e-02</w:t>
      </w:r>
    </w:p>
    <w:p w:rsidR="005F1462" w:rsidRPr="005F1462" w:rsidRDefault="005F1462" w:rsidP="005D712E">
      <w:pPr>
        <w:pStyle w:val="Exampletext"/>
        <w:rPr>
          <w:lang w:val="de-DE"/>
        </w:rPr>
      </w:pPr>
      <w:r w:rsidRPr="005F1462">
        <w:rPr>
          <w:lang w:val="de-DE"/>
        </w:rPr>
        <w:t xml:space="preserve">    -1.200     -4.600e-02    -4.650e-02    -4.550e-02</w:t>
      </w:r>
    </w:p>
    <w:p w:rsidR="005F1462" w:rsidRPr="005F1462" w:rsidRDefault="005F1462" w:rsidP="005D712E">
      <w:pPr>
        <w:pStyle w:val="Exampletext"/>
        <w:rPr>
          <w:lang w:val="de-DE"/>
        </w:rPr>
      </w:pPr>
      <w:r w:rsidRPr="005F1462">
        <w:rPr>
          <w:lang w:val="de-DE"/>
        </w:rPr>
        <w:t xml:space="preserve">    -1.100     -3.550e-02    -3.700e-02    -3.450e-02</w:t>
      </w:r>
    </w:p>
    <w:p w:rsidR="005F1462" w:rsidRPr="005F1462" w:rsidRDefault="005F1462" w:rsidP="005D712E">
      <w:pPr>
        <w:pStyle w:val="Exampletext"/>
        <w:rPr>
          <w:lang w:val="de-DE"/>
        </w:rPr>
      </w:pPr>
      <w:r w:rsidRPr="005F1462">
        <w:rPr>
          <w:lang w:val="de-DE"/>
        </w:rPr>
        <w:t xml:space="preserve">    -1.000     -2.650e-02    -2.850e-02    -2.500e-02</w:t>
      </w:r>
    </w:p>
    <w:p w:rsidR="005F1462" w:rsidRPr="005F1462" w:rsidRDefault="005F1462" w:rsidP="005D712E">
      <w:pPr>
        <w:pStyle w:val="Exampletext"/>
        <w:rPr>
          <w:lang w:val="de-DE"/>
        </w:rPr>
      </w:pPr>
      <w:r w:rsidRPr="005F1462">
        <w:rPr>
          <w:lang w:val="de-DE"/>
        </w:rPr>
        <w:t xml:space="preserve">    -0.900     -1.850e-02    -2.100e-02    -1.650e-02</w:t>
      </w:r>
    </w:p>
    <w:p w:rsidR="005F1462" w:rsidRPr="005F1462" w:rsidRDefault="005F1462" w:rsidP="005D712E">
      <w:pPr>
        <w:pStyle w:val="Exampletext"/>
        <w:rPr>
          <w:lang w:val="de-DE"/>
        </w:rPr>
      </w:pPr>
      <w:r w:rsidRPr="005F1462">
        <w:rPr>
          <w:lang w:val="de-DE"/>
        </w:rPr>
        <w:t xml:space="preserve">    -0.800     -1.200e-02    -1.400e-02    -9.750e-03</w:t>
      </w:r>
    </w:p>
    <w:p w:rsidR="005F1462" w:rsidRPr="005F1462" w:rsidRDefault="005F1462" w:rsidP="005D712E">
      <w:pPr>
        <w:pStyle w:val="Exampletext"/>
        <w:rPr>
          <w:lang w:val="de-DE"/>
        </w:rPr>
      </w:pPr>
      <w:r w:rsidRPr="005F1462">
        <w:rPr>
          <w:lang w:val="de-DE"/>
        </w:rPr>
        <w:t xml:space="preserve">    -0.700     -6.700e-03    -8.800e-03    -4.700e-03</w:t>
      </w:r>
    </w:p>
    <w:p w:rsidR="005F1462" w:rsidRPr="005F1462" w:rsidRDefault="005F1462" w:rsidP="005D712E">
      <w:pPr>
        <w:pStyle w:val="Exampletext"/>
        <w:rPr>
          <w:lang w:val="de-DE"/>
        </w:rPr>
      </w:pPr>
      <w:r w:rsidRPr="005F1462">
        <w:rPr>
          <w:lang w:val="de-DE"/>
        </w:rPr>
        <w:t xml:space="preserve">    -0.600     -3.000e-03    -4.650e-03    -1.600e-03</w:t>
      </w:r>
    </w:p>
    <w:p w:rsidR="005F1462" w:rsidRPr="005F1462" w:rsidRDefault="005F1462" w:rsidP="005D712E">
      <w:pPr>
        <w:pStyle w:val="Exampletext"/>
        <w:rPr>
          <w:lang w:val="de-DE"/>
        </w:rPr>
      </w:pPr>
      <w:r w:rsidRPr="005F1462">
        <w:rPr>
          <w:lang w:val="de-DE"/>
        </w:rPr>
        <w:t xml:space="preserve">    -0.500     -9.450e-04    -1.950e-03    -3.650e-04</w:t>
      </w:r>
    </w:p>
    <w:p w:rsidR="005F1462" w:rsidRPr="005F1462" w:rsidRDefault="005F1462" w:rsidP="005D712E">
      <w:pPr>
        <w:pStyle w:val="Exampletext"/>
        <w:rPr>
          <w:lang w:val="de-DE"/>
        </w:rPr>
      </w:pPr>
      <w:r w:rsidRPr="005F1462">
        <w:rPr>
          <w:lang w:val="de-DE"/>
        </w:rPr>
        <w:t xml:space="preserve">    -0.400     -5.700e-05    -2.700e-04    -5.550e-06</w:t>
      </w:r>
    </w:p>
    <w:p w:rsidR="005F1462" w:rsidRPr="005F1462" w:rsidRDefault="005F1462" w:rsidP="005D712E">
      <w:pPr>
        <w:pStyle w:val="Exampletext"/>
        <w:rPr>
          <w:lang w:val="de-DE"/>
        </w:rPr>
      </w:pPr>
      <w:r w:rsidRPr="005F1462">
        <w:rPr>
          <w:lang w:val="de-DE"/>
        </w:rPr>
        <w:t xml:space="preserve">    -0.300     -1.200e-06    -1.200e-05    -5.500e-08</w:t>
      </w:r>
    </w:p>
    <w:p w:rsidR="005F1462" w:rsidRPr="005F1462" w:rsidRDefault="005F1462" w:rsidP="005D712E">
      <w:pPr>
        <w:pStyle w:val="Exampletext"/>
        <w:rPr>
          <w:lang w:val="de-DE"/>
        </w:rPr>
      </w:pPr>
      <w:r w:rsidRPr="005F1462">
        <w:rPr>
          <w:lang w:val="de-DE"/>
        </w:rPr>
        <w:t xml:space="preserve">    -0.200     -3.000e-08    -5.000e-07     0.000e+00</w:t>
      </w:r>
    </w:p>
    <w:p w:rsidR="005F1462" w:rsidRPr="005F1462" w:rsidRDefault="005F1462" w:rsidP="005D712E">
      <w:pPr>
        <w:pStyle w:val="Exampletext"/>
        <w:rPr>
          <w:lang w:val="de-DE"/>
        </w:rPr>
      </w:pPr>
      <w:r w:rsidRPr="005F1462">
        <w:rPr>
          <w:lang w:val="de-DE"/>
        </w:rPr>
        <w:t xml:space="preserve">    -0.100      0.000e+00     0.000e+00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5F1462">
        <w:rPr>
          <w:lang w:val="de-DE"/>
        </w:rPr>
        <w:t xml:space="preserve">     </w:t>
      </w:r>
      <w:r w:rsidRPr="00F51A5F">
        <w:t>5.000      0.000e+00     0.000e+00     0.000e+00</w:t>
      </w:r>
    </w:p>
    <w:p w:rsidR="005F1462" w:rsidRPr="00F51A5F" w:rsidRDefault="005F1462" w:rsidP="005D712E">
      <w:pPr>
        <w:pStyle w:val="Exampletext"/>
      </w:pPr>
      <w:r w:rsidRPr="00F51A5F">
        <w:t>|</w:t>
      </w:r>
    </w:p>
    <w:p w:rsidR="005F1462" w:rsidRPr="00F51A5F" w:rsidRDefault="005F1462" w:rsidP="005D712E">
      <w:pPr>
        <w:pStyle w:val="Exampletext"/>
      </w:pPr>
      <w:r w:rsidRPr="00F51A5F">
        <w:t>[POWER Pulse Table]                                 | POWER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-1.0          -0.8</w:t>
      </w:r>
    </w:p>
    <w:p w:rsidR="005F1462" w:rsidRPr="00F51A5F" w:rsidRDefault="005F1462" w:rsidP="005D712E">
      <w:pPr>
        <w:pStyle w:val="Exampletext"/>
      </w:pPr>
      <w:r w:rsidRPr="00F51A5F">
        <w:t xml:space="preserve">   10e-9          -0.9         -1.0          -0.8</w:t>
      </w:r>
    </w:p>
    <w:p w:rsidR="005F1462" w:rsidRPr="00F51A5F" w:rsidRDefault="005F1462" w:rsidP="005D712E">
      <w:pPr>
        <w:pStyle w:val="Exampletext"/>
      </w:pPr>
      <w:r w:rsidRPr="00F51A5F">
        <w:t xml:space="preserve">   11e-9             0            0             0 </w:t>
      </w:r>
    </w:p>
    <w:p w:rsidR="00064761" w:rsidRDefault="005F1462" w:rsidP="005D712E">
      <w:pPr>
        <w:pStyle w:val="Exampletext"/>
      </w:pPr>
      <w:r w:rsidRPr="00F51A5F">
        <w:t>|</w:t>
      </w:r>
    </w:p>
    <w:p w:rsidR="005F1462" w:rsidRPr="00F51A5F" w:rsidRDefault="009B4917" w:rsidP="005D712E">
      <w:pPr>
        <w:pStyle w:val="Exampletext"/>
      </w:pPr>
      <w:r w:rsidRPr="00F51A5F">
        <w:t xml:space="preserve"> </w:t>
      </w:r>
      <w:r w:rsidR="005F1462" w:rsidRPr="00F51A5F">
        <w:t>[POWER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1.150e+01     1.100e+01     1.150e+01</w:t>
      </w:r>
    </w:p>
    <w:p w:rsidR="005F1462" w:rsidRPr="005F1462" w:rsidRDefault="005F1462" w:rsidP="005D712E">
      <w:pPr>
        <w:pStyle w:val="Exampletext"/>
        <w:rPr>
          <w:lang w:val="de-DE"/>
        </w:rPr>
      </w:pPr>
      <w:r w:rsidRPr="005F1462">
        <w:rPr>
          <w:lang w:val="de-DE"/>
        </w:rPr>
        <w:t xml:space="preserve">    -4.000      7.800e+00     7.500e+00     8.150e+00</w:t>
      </w:r>
    </w:p>
    <w:p w:rsidR="005F1462" w:rsidRPr="005F1462" w:rsidRDefault="005F1462" w:rsidP="005D712E">
      <w:pPr>
        <w:pStyle w:val="Exampletext"/>
        <w:rPr>
          <w:lang w:val="de-DE"/>
        </w:rPr>
      </w:pPr>
      <w:r w:rsidRPr="005F1462">
        <w:rPr>
          <w:lang w:val="de-DE"/>
        </w:rPr>
        <w:t xml:space="preserve">    -3.000      4.350e+00     4.100e+00     4.700e+00</w:t>
      </w:r>
    </w:p>
    <w:p w:rsidR="005F1462" w:rsidRPr="005F1462" w:rsidRDefault="005F1462" w:rsidP="005D712E">
      <w:pPr>
        <w:pStyle w:val="Exampletext"/>
        <w:rPr>
          <w:lang w:val="de-DE"/>
        </w:rPr>
      </w:pPr>
      <w:r w:rsidRPr="005F1462">
        <w:rPr>
          <w:lang w:val="de-DE"/>
        </w:rPr>
        <w:t xml:space="preserve">    -2.000      1.100e+00     8.750e-01     1.300e+00</w:t>
      </w:r>
    </w:p>
    <w:p w:rsidR="005F1462" w:rsidRPr="005F1462" w:rsidRDefault="005F1462" w:rsidP="005D712E">
      <w:pPr>
        <w:pStyle w:val="Exampletext"/>
        <w:rPr>
          <w:lang w:val="de-DE"/>
        </w:rPr>
      </w:pPr>
      <w:r w:rsidRPr="005F1462">
        <w:rPr>
          <w:lang w:val="de-DE"/>
        </w:rPr>
        <w:t xml:space="preserve">    -1.900      8.000e-01     6.050e-01     1.000e+00</w:t>
      </w:r>
    </w:p>
    <w:p w:rsidR="005F1462" w:rsidRPr="005F1462" w:rsidRDefault="005F1462" w:rsidP="005D712E">
      <w:pPr>
        <w:pStyle w:val="Exampletext"/>
        <w:rPr>
          <w:lang w:val="de-DE"/>
        </w:rPr>
      </w:pPr>
      <w:r w:rsidRPr="005F1462">
        <w:rPr>
          <w:lang w:val="de-DE"/>
        </w:rPr>
        <w:t xml:space="preserve">    -1.800      5.300e-01     3.700e-01     7.250e-01</w:t>
      </w:r>
    </w:p>
    <w:p w:rsidR="005F1462" w:rsidRPr="005F1462" w:rsidRDefault="005F1462" w:rsidP="005D712E">
      <w:pPr>
        <w:pStyle w:val="Exampletext"/>
        <w:rPr>
          <w:lang w:val="de-DE"/>
        </w:rPr>
      </w:pPr>
      <w:r w:rsidRPr="005F1462">
        <w:rPr>
          <w:lang w:val="de-DE"/>
        </w:rPr>
        <w:t xml:space="preserve">    -1.700      2.900e-01     1.800e-01     4.500e-01</w:t>
      </w:r>
    </w:p>
    <w:p w:rsidR="005F1462" w:rsidRPr="005F1462" w:rsidRDefault="005F1462" w:rsidP="005D712E">
      <w:pPr>
        <w:pStyle w:val="Exampletext"/>
        <w:rPr>
          <w:lang w:val="de-DE"/>
        </w:rPr>
      </w:pPr>
      <w:r w:rsidRPr="005F1462">
        <w:rPr>
          <w:lang w:val="de-DE"/>
        </w:rPr>
        <w:t xml:space="preserve">    -1.600      1.200e-01     6.850e-02     2.200e-01</w:t>
      </w:r>
    </w:p>
    <w:p w:rsidR="005F1462" w:rsidRPr="005F1462" w:rsidRDefault="005F1462" w:rsidP="005D712E">
      <w:pPr>
        <w:pStyle w:val="Exampletext"/>
        <w:rPr>
          <w:lang w:val="de-DE"/>
        </w:rPr>
      </w:pPr>
      <w:r w:rsidRPr="005F1462">
        <w:rPr>
          <w:lang w:val="de-DE"/>
        </w:rPr>
        <w:t xml:space="preserve">    -1.500      3.650e-02     2.400e-02     6.900e-02</w:t>
      </w:r>
    </w:p>
    <w:p w:rsidR="005F1462" w:rsidRPr="005F1462" w:rsidRDefault="005F1462" w:rsidP="005D712E">
      <w:pPr>
        <w:pStyle w:val="Exampletext"/>
        <w:rPr>
          <w:lang w:val="de-DE"/>
        </w:rPr>
      </w:pPr>
      <w:r w:rsidRPr="005F1462">
        <w:rPr>
          <w:lang w:val="de-DE"/>
        </w:rPr>
        <w:t xml:space="preserve">    -1.400      1.200e-02     1.100e-02     1.600e-02</w:t>
      </w:r>
    </w:p>
    <w:p w:rsidR="005F1462" w:rsidRPr="005F1462" w:rsidRDefault="005F1462" w:rsidP="005D712E">
      <w:pPr>
        <w:pStyle w:val="Exampletext"/>
        <w:rPr>
          <w:lang w:val="de-DE"/>
        </w:rPr>
      </w:pPr>
      <w:r w:rsidRPr="005F1462">
        <w:rPr>
          <w:lang w:val="de-DE"/>
        </w:rPr>
        <w:t xml:space="preserve">    -1.300      6.300e-03     6.650e-03     6.100e-03</w:t>
      </w:r>
    </w:p>
    <w:p w:rsidR="005F1462" w:rsidRPr="005F1462" w:rsidRDefault="005F1462" w:rsidP="005D712E">
      <w:pPr>
        <w:pStyle w:val="Exampletext"/>
        <w:rPr>
          <w:lang w:val="de-DE"/>
        </w:rPr>
      </w:pPr>
      <w:r w:rsidRPr="005F1462">
        <w:rPr>
          <w:lang w:val="de-DE"/>
        </w:rPr>
        <w:t xml:space="preserve">    -1.200      4.200e-03     4.750e-03     3.650e-03</w:t>
      </w:r>
    </w:p>
    <w:p w:rsidR="005F1462" w:rsidRPr="005F1462" w:rsidRDefault="005F1462" w:rsidP="005D712E">
      <w:pPr>
        <w:pStyle w:val="Exampletext"/>
        <w:rPr>
          <w:lang w:val="de-DE"/>
        </w:rPr>
      </w:pPr>
      <w:r w:rsidRPr="005F1462">
        <w:rPr>
          <w:lang w:val="de-DE"/>
        </w:rPr>
        <w:t xml:space="preserve">    -1.100      2.900e-03     3.500e-03     2.350e-03</w:t>
      </w:r>
    </w:p>
    <w:p w:rsidR="005F1462" w:rsidRPr="005F1462" w:rsidRDefault="005F1462" w:rsidP="005D712E">
      <w:pPr>
        <w:pStyle w:val="Exampletext"/>
        <w:rPr>
          <w:lang w:val="de-DE"/>
        </w:rPr>
      </w:pPr>
      <w:r w:rsidRPr="005F1462">
        <w:rPr>
          <w:lang w:val="de-DE"/>
        </w:rPr>
        <w:t xml:space="preserve">    -1.000      1.900e-03     2.450e-03     1.400e-03</w:t>
      </w:r>
    </w:p>
    <w:p w:rsidR="005F1462" w:rsidRPr="005F1462" w:rsidRDefault="005F1462" w:rsidP="005D712E">
      <w:pPr>
        <w:pStyle w:val="Exampletext"/>
        <w:rPr>
          <w:lang w:val="de-DE"/>
        </w:rPr>
      </w:pPr>
      <w:r w:rsidRPr="005F1462">
        <w:rPr>
          <w:lang w:val="de-DE"/>
        </w:rPr>
        <w:t xml:space="preserve">    -0.900      1.150e-03     1.600e-03     7.100e-04</w:t>
      </w:r>
    </w:p>
    <w:p w:rsidR="005F1462" w:rsidRPr="005F1462" w:rsidRDefault="005F1462" w:rsidP="005D712E">
      <w:pPr>
        <w:pStyle w:val="Exampletext"/>
        <w:rPr>
          <w:lang w:val="de-DE"/>
        </w:rPr>
      </w:pPr>
      <w:r w:rsidRPr="005F1462">
        <w:rPr>
          <w:lang w:val="de-DE"/>
        </w:rPr>
        <w:t xml:space="preserve">    -0.800      5.500e-04     9.150e-04     2.600e-04</w:t>
      </w:r>
    </w:p>
    <w:p w:rsidR="005F1462" w:rsidRPr="005F1462" w:rsidRDefault="005F1462" w:rsidP="005D712E">
      <w:pPr>
        <w:pStyle w:val="Exampletext"/>
        <w:rPr>
          <w:lang w:val="de-DE"/>
        </w:rPr>
      </w:pPr>
      <w:r w:rsidRPr="005F1462">
        <w:rPr>
          <w:lang w:val="de-DE"/>
        </w:rPr>
        <w:t xml:space="preserve">    -0.700      1.200e-04     4.400e-04     5.600e-05</w:t>
      </w:r>
    </w:p>
    <w:p w:rsidR="005F1462" w:rsidRPr="005F1462" w:rsidRDefault="005F1462" w:rsidP="005D712E">
      <w:pPr>
        <w:pStyle w:val="Exampletext"/>
        <w:rPr>
          <w:lang w:val="de-DE"/>
        </w:rPr>
      </w:pPr>
      <w:r w:rsidRPr="005F1462">
        <w:rPr>
          <w:lang w:val="de-DE"/>
        </w:rPr>
        <w:t xml:space="preserve">    -0.600      5.400e-05     1.550e-04     1.200e-05</w:t>
      </w:r>
    </w:p>
    <w:p w:rsidR="005F1462" w:rsidRPr="005F1462" w:rsidRDefault="005F1462" w:rsidP="005D712E">
      <w:pPr>
        <w:pStyle w:val="Exampletext"/>
        <w:rPr>
          <w:lang w:val="de-DE"/>
        </w:rPr>
      </w:pPr>
      <w:r w:rsidRPr="005F1462">
        <w:rPr>
          <w:lang w:val="de-DE"/>
        </w:rPr>
        <w:t xml:space="preserve">    -0.500      1.350e-05     5.400e-05     1.300e-06</w:t>
      </w:r>
    </w:p>
    <w:p w:rsidR="005F1462" w:rsidRPr="005F1462" w:rsidRDefault="005F1462" w:rsidP="005D712E">
      <w:pPr>
        <w:pStyle w:val="Exampletext"/>
        <w:rPr>
          <w:lang w:val="de-DE"/>
        </w:rPr>
      </w:pPr>
      <w:r w:rsidRPr="005F1462">
        <w:rPr>
          <w:lang w:val="de-DE"/>
        </w:rPr>
        <w:t xml:space="preserve">    -0.400      8.650e-07     7.450e-06     4.950e-08</w:t>
      </w:r>
    </w:p>
    <w:p w:rsidR="005F1462" w:rsidRPr="005F1462" w:rsidRDefault="005F1462" w:rsidP="005D712E">
      <w:pPr>
        <w:pStyle w:val="Exampletext"/>
        <w:rPr>
          <w:lang w:val="de-DE"/>
        </w:rPr>
      </w:pPr>
      <w:r w:rsidRPr="005F1462">
        <w:rPr>
          <w:lang w:val="de-DE"/>
        </w:rPr>
        <w:t xml:space="preserve">    -0.300      6.250e-08     7.550e-07     0.000e+00</w:t>
      </w:r>
    </w:p>
    <w:p w:rsidR="005F1462" w:rsidRPr="005F1462" w:rsidRDefault="005F1462" w:rsidP="005D712E">
      <w:pPr>
        <w:pStyle w:val="Exampletext"/>
        <w:rPr>
          <w:lang w:val="de-DE"/>
        </w:rPr>
      </w:pPr>
      <w:r w:rsidRPr="005F1462">
        <w:rPr>
          <w:lang w:val="de-DE"/>
        </w:rPr>
        <w:t xml:space="preserve">    -0.200      0.000e+00     8.400e-08     0.000e+00</w:t>
      </w:r>
    </w:p>
    <w:p w:rsidR="005F1462" w:rsidRPr="005F1462" w:rsidRDefault="005F1462" w:rsidP="005D712E">
      <w:pPr>
        <w:pStyle w:val="Exampletext"/>
        <w:rPr>
          <w:lang w:val="de-DE"/>
        </w:rPr>
      </w:pPr>
      <w:r w:rsidRPr="005F1462">
        <w:rPr>
          <w:lang w:val="de-DE"/>
        </w:rPr>
        <w:t xml:space="preserve">    -0.100      0.000e+00     0.000e-08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F51A5F">
        <w:t>|</w:t>
      </w:r>
    </w:p>
    <w:p w:rsidR="005F1462" w:rsidRPr="00F51A5F" w:rsidRDefault="005F1462" w:rsidP="00A95A30">
      <w:pPr>
        <w:pStyle w:val="Heading2"/>
      </w:pPr>
      <w:r w:rsidRPr="00F51A5F">
        <w:lastRenderedPageBreak/>
        <w:t>Bus Hold:</w:t>
      </w:r>
    </w:p>
    <w:p w:rsidR="005F1462" w:rsidRPr="00F51A5F" w:rsidRDefault="005F1462" w:rsidP="0001335B">
      <w:pPr>
        <w:pStyle w:val="BodyText"/>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01335B">
      <w:pPr>
        <w:pStyle w:val="BodyText"/>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01335B">
      <w:pPr>
        <w:pStyle w:val="BodyText"/>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01335B">
      <w:pPr>
        <w:pStyle w:val="BodyText"/>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01335B">
      <w:pPr>
        <w:pStyle w:val="BodyText"/>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01335B">
      <w:pPr>
        <w:pStyle w:val="BodyText"/>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01335B">
      <w:pPr>
        <w:pStyle w:val="BodyText"/>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01335B">
      <w:pPr>
        <w:pStyle w:val="BodyText"/>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01335B">
      <w:pPr>
        <w:pStyle w:val="BodyText"/>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0010AB" w:rsidP="0001335B">
      <w:pPr>
        <w:pStyle w:val="BodyText"/>
      </w:pPr>
      <w:ins w:id="751" w:author="Michael Mirmak" w:date="2011-08-02T16:05:00Z">
        <w:r w:rsidRPr="000010AB">
          <w:rPr>
            <w:rPrChange w:id="752" w:author="Michael Mirmak" w:date="2011-08-02T16:06:00Z">
              <w:rPr>
                <w:highlight w:val="yellow"/>
              </w:rPr>
            </w:rPrChange>
          </w:rPr>
          <w:lastRenderedPageBreak/>
          <w:fldChar w:fldCharType="begin"/>
        </w:r>
        <w:r w:rsidRPr="000010AB">
          <w:rPr>
            <w:rPrChange w:id="753" w:author="Michael Mirmak" w:date="2011-08-02T16:06:00Z">
              <w:rPr>
                <w:highlight w:val="yellow"/>
              </w:rPr>
            </w:rPrChange>
          </w:rPr>
          <w:instrText xml:space="preserve"> REF _Ref300064471 \r \h </w:instrText>
        </w:r>
        <w:r w:rsidRPr="000010AB">
          <w:rPr>
            <w:rPrChange w:id="754" w:author="Michael Mirmak" w:date="2011-08-02T16:06:00Z">
              <w:rPr>
                <w:highlight w:val="yellow"/>
              </w:rPr>
            </w:rPrChange>
          </w:rPr>
        </w:r>
      </w:ins>
      <w:r>
        <w:instrText xml:space="preserve"> \* MERGEFORMAT </w:instrText>
      </w:r>
      <w:r w:rsidRPr="000010AB">
        <w:rPr>
          <w:rPrChange w:id="755" w:author="Michael Mirmak" w:date="2011-08-02T16:06:00Z">
            <w:rPr>
              <w:highlight w:val="yellow"/>
            </w:rPr>
          </w:rPrChange>
        </w:rPr>
        <w:fldChar w:fldCharType="separate"/>
      </w:r>
      <w:ins w:id="756" w:author="Michael Mirmak" w:date="2011-08-02T17:12:00Z">
        <w:r w:rsidR="00FA10C4">
          <w:t>Table 4</w:t>
        </w:r>
      </w:ins>
      <w:ins w:id="757" w:author="Michael Mirmak" w:date="2011-08-02T16:05:00Z">
        <w:r w:rsidRPr="000010AB">
          <w:rPr>
            <w:rPrChange w:id="758" w:author="Michael Mirmak" w:date="2011-08-02T16:06:00Z">
              <w:rPr>
                <w:highlight w:val="yellow"/>
              </w:rPr>
            </w:rPrChange>
          </w:rPr>
          <w:fldChar w:fldCharType="end"/>
        </w:r>
      </w:ins>
      <w:del w:id="759" w:author="Michael Mirmak" w:date="2011-08-02T16:05:00Z">
        <w:r w:rsidR="0024616B" w:rsidRPr="000010AB" w:rsidDel="000010AB">
          <w:rPr>
            <w:rPrChange w:id="760" w:author="Michael Mirmak" w:date="2011-08-02T16:06:00Z">
              <w:rPr>
                <w:highlight w:val="yellow"/>
              </w:rPr>
            </w:rPrChange>
          </w:rPr>
          <w:delText>T</w:delText>
        </w:r>
        <w:r w:rsidR="00240DF2" w:rsidRPr="000010AB" w:rsidDel="000010AB">
          <w:rPr>
            <w:rPrChange w:id="761" w:author="Michael Mirmak" w:date="2011-08-02T16:06:00Z">
              <w:rPr>
                <w:highlight w:val="yellow"/>
              </w:rPr>
            </w:rPrChange>
          </w:rPr>
          <w:delText xml:space="preserve">ables </w:delText>
        </w:r>
        <w:r w:rsidR="0024616B" w:rsidRPr="000010AB" w:rsidDel="000010AB">
          <w:rPr>
            <w:rPrChange w:id="762" w:author="Michael Mirmak" w:date="2011-08-02T16:06:00Z">
              <w:rPr>
                <w:highlight w:val="yellow"/>
              </w:rPr>
            </w:rPrChange>
          </w:rPr>
          <w:delText>4</w:delText>
        </w:r>
      </w:del>
      <w:r w:rsidR="0024616B" w:rsidRPr="000010AB">
        <w:rPr>
          <w:rPrChange w:id="763" w:author="Michael Mirmak" w:date="2011-08-02T16:06:00Z">
            <w:rPr>
              <w:highlight w:val="yellow"/>
            </w:rPr>
          </w:rPrChange>
        </w:rPr>
        <w:t xml:space="preserve"> through </w:t>
      </w:r>
      <w:ins w:id="764" w:author="Michael Mirmak" w:date="2011-08-02T16:05:00Z">
        <w:r w:rsidRPr="000010AB">
          <w:rPr>
            <w:rPrChange w:id="765" w:author="Michael Mirmak" w:date="2011-08-02T16:06:00Z">
              <w:rPr>
                <w:highlight w:val="yellow"/>
              </w:rPr>
            </w:rPrChange>
          </w:rPr>
          <w:fldChar w:fldCharType="begin"/>
        </w:r>
        <w:r w:rsidRPr="000010AB">
          <w:rPr>
            <w:rPrChange w:id="766" w:author="Michael Mirmak" w:date="2011-08-02T16:06:00Z">
              <w:rPr>
                <w:highlight w:val="yellow"/>
              </w:rPr>
            </w:rPrChange>
          </w:rPr>
          <w:instrText xml:space="preserve"> REF _Ref300064481 \r \h </w:instrText>
        </w:r>
        <w:r w:rsidRPr="000010AB">
          <w:rPr>
            <w:rPrChange w:id="767" w:author="Michael Mirmak" w:date="2011-08-02T16:06:00Z">
              <w:rPr>
                <w:highlight w:val="yellow"/>
              </w:rPr>
            </w:rPrChange>
          </w:rPr>
        </w:r>
      </w:ins>
      <w:r>
        <w:instrText xml:space="preserve"> \* MERGEFORMAT </w:instrText>
      </w:r>
      <w:r w:rsidRPr="000010AB">
        <w:rPr>
          <w:rPrChange w:id="768" w:author="Michael Mirmak" w:date="2011-08-02T16:06:00Z">
            <w:rPr>
              <w:highlight w:val="yellow"/>
            </w:rPr>
          </w:rPrChange>
        </w:rPr>
        <w:fldChar w:fldCharType="separate"/>
      </w:r>
      <w:ins w:id="769" w:author="Michael Mirmak" w:date="2011-08-02T17:12:00Z">
        <w:r w:rsidR="00FA10C4">
          <w:t>Table 7</w:t>
        </w:r>
      </w:ins>
      <w:ins w:id="770" w:author="Michael Mirmak" w:date="2011-08-02T16:05:00Z">
        <w:r w:rsidRPr="000010AB">
          <w:rPr>
            <w:rPrChange w:id="771" w:author="Michael Mirmak" w:date="2011-08-02T16:06:00Z">
              <w:rPr>
                <w:highlight w:val="yellow"/>
              </w:rPr>
            </w:rPrChange>
          </w:rPr>
          <w:fldChar w:fldCharType="end"/>
        </w:r>
      </w:ins>
      <w:del w:id="772" w:author="Michael Mirmak" w:date="2011-08-02T16:05:00Z">
        <w:r w:rsidR="0024616B" w:rsidRPr="000010AB" w:rsidDel="000010AB">
          <w:rPr>
            <w:rPrChange w:id="773" w:author="Michael Mirmak" w:date="2011-08-02T16:06:00Z">
              <w:rPr>
                <w:highlight w:val="yellow"/>
              </w:rPr>
            </w:rPrChange>
          </w:rPr>
          <w:delText>7</w:delText>
        </w:r>
      </w:del>
      <w:r w:rsidR="0024616B">
        <w:t xml:space="preserve"> </w:t>
      </w:r>
      <w:r w:rsidR="00240DF2">
        <w:t>summarize</w:t>
      </w:r>
      <w:r w:rsidR="005F1462" w:rsidRPr="00F51A5F">
        <w:t xml:space="preserve"> the bus hold initial</w:t>
      </w:r>
      <w:r w:rsidR="0004274A">
        <w:t>izations</w:t>
      </w:r>
      <w:r w:rsidR="005F1462" w:rsidRPr="00F51A5F">
        <w:t xml:space="preserve"> and switching transitions:</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1F5165">
        <w:tc>
          <w:tcPr>
            <w:tcW w:w="9806" w:type="dxa"/>
            <w:gridSpan w:val="2"/>
            <w:tcBorders>
              <w:top w:val="nil"/>
              <w:left w:val="nil"/>
              <w:right w:val="nil"/>
            </w:tcBorders>
          </w:tcPr>
          <w:p w:rsidR="00225B09" w:rsidRPr="00225B09" w:rsidRDefault="00225B09" w:rsidP="00225B09">
            <w:pPr>
              <w:pStyle w:val="Tablecaption"/>
            </w:pPr>
            <w:bookmarkStart w:id="774" w:name="_Ref300064471"/>
            <w:r w:rsidRPr="00225B09">
              <w:t>Bus Hold Without Off_Delay — Initialization</w:t>
            </w:r>
            <w:bookmarkEnd w:id="774"/>
          </w:p>
        </w:tc>
      </w:tr>
      <w:tr w:rsidR="00225B09" w:rsidRPr="00225B09" w:rsidTr="00225B09">
        <w:tc>
          <w:tcPr>
            <w:tcW w:w="4903" w:type="dxa"/>
          </w:tcPr>
          <w:p w:rsidR="00225B09" w:rsidRPr="001F5165" w:rsidRDefault="00225B09" w:rsidP="00225B09">
            <w:pPr>
              <w:jc w:val="center"/>
              <w:rPr>
                <w:b/>
              </w:rPr>
            </w:pPr>
            <w:r w:rsidRPr="001F5165">
              <w:rPr>
                <w:b/>
              </w:rPr>
              <w:t>Initial Vdie Value</w:t>
            </w:r>
          </w:p>
        </w:tc>
        <w:tc>
          <w:tcPr>
            <w:tcW w:w="4903" w:type="dxa"/>
          </w:tcPr>
          <w:p w:rsidR="00225B09" w:rsidRPr="001F5165" w:rsidRDefault="00225B09" w:rsidP="00225B09">
            <w:pPr>
              <w:jc w:val="center"/>
              <w:rPr>
                <w:b/>
              </w:rPr>
            </w:pPr>
            <w:r w:rsidRPr="001F5165">
              <w:rPr>
                <w:b/>
              </w:rPr>
              <w:t>Initial Bus Hold Submodel State</w:t>
            </w:r>
          </w:p>
        </w:tc>
      </w:tr>
      <w:tr w:rsidR="00225B09" w:rsidRPr="00225B09" w:rsidTr="00225B09">
        <w:tc>
          <w:tcPr>
            <w:tcW w:w="4903" w:type="dxa"/>
          </w:tcPr>
          <w:p w:rsidR="00225B09" w:rsidRPr="00225B09" w:rsidRDefault="00225B09" w:rsidP="00225B09">
            <w:pPr>
              <w:jc w:val="center"/>
            </w:pPr>
            <w:r w:rsidRPr="00225B09">
              <w:t>&lt;= V_trigger_r &amp; &lt; V_trigger_f</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&amp; &gt; V_trigger_r</w:t>
            </w:r>
          </w:p>
        </w:tc>
        <w:tc>
          <w:tcPr>
            <w:tcW w:w="4903" w:type="dxa"/>
          </w:tcPr>
          <w:p w:rsidR="00225B09" w:rsidRPr="00225B09" w:rsidRDefault="00225B09" w:rsidP="00225B09">
            <w:pPr>
              <w:jc w:val="center"/>
            </w:pPr>
            <w:r w:rsidRPr="00225B09">
              <w:t>high</w:t>
            </w:r>
          </w:p>
        </w:tc>
      </w:tr>
      <w:tr w:rsidR="00225B09" w:rsidRPr="00225B09" w:rsidTr="00225B09">
        <w:tc>
          <w:tcPr>
            <w:tcW w:w="9806" w:type="dxa"/>
            <w:gridSpan w:val="2"/>
          </w:tcPr>
          <w:p w:rsidR="00225B09" w:rsidRPr="001F5165" w:rsidRDefault="00225B09" w:rsidP="00225B09">
            <w:pPr>
              <w:jc w:val="center"/>
              <w:rPr>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225B09">
            <w:pPr>
              <w:jc w:val="center"/>
            </w:pPr>
            <w:r w:rsidRPr="00225B09">
              <w:t>&lt;= (V_trigger_f + V_trigger_r)/2</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 V_trigger_r)/2</w:t>
            </w:r>
          </w:p>
        </w:tc>
        <w:tc>
          <w:tcPr>
            <w:tcW w:w="4903" w:type="dxa"/>
          </w:tcPr>
          <w:p w:rsidR="00225B09" w:rsidRPr="00225B09" w:rsidRDefault="00225B09" w:rsidP="00225B09">
            <w:pPr>
              <w:jc w:val="center"/>
            </w:pPr>
            <w:r w:rsidRPr="00225B09">
              <w:t>high</w:t>
            </w:r>
          </w:p>
        </w:tc>
      </w:tr>
    </w:tbl>
    <w:p w:rsidR="005F1462" w:rsidRDefault="005F1462" w:rsidP="001F5165"/>
    <w:p w:rsidR="001F5165" w:rsidRPr="00F51A5F" w:rsidRDefault="001F5165" w:rsidP="001F5165"/>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1F5165">
        <w:tc>
          <w:tcPr>
            <w:tcW w:w="9806" w:type="dxa"/>
            <w:gridSpan w:val="3"/>
          </w:tcPr>
          <w:p w:rsidR="001F5165" w:rsidRPr="001F5165" w:rsidRDefault="001F5165" w:rsidP="001F5165">
            <w:pPr>
              <w:pStyle w:val="Tablecaption"/>
            </w:pPr>
            <w:r w:rsidRPr="001F5165">
              <w:t>Bus Hold Without Off_Delay — Transitions</w:t>
            </w:r>
          </w:p>
        </w:tc>
      </w:tr>
      <w:tr w:rsidR="001F5165" w:rsidRPr="001F5165" w:rsidTr="001F5165">
        <w:tc>
          <w:tcPr>
            <w:tcW w:w="3268" w:type="dxa"/>
          </w:tcPr>
          <w:p w:rsidR="001F5165" w:rsidRPr="001F5165" w:rsidRDefault="001F5165" w:rsidP="001F5165">
            <w:pPr>
              <w:rPr>
                <w:b/>
              </w:rPr>
            </w:pPr>
            <w:r w:rsidRPr="001F5165">
              <w:rPr>
                <w:b/>
              </w:rPr>
              <w:t>Prior Bus Hold Submodel State</w:t>
            </w:r>
          </w:p>
        </w:tc>
        <w:tc>
          <w:tcPr>
            <w:tcW w:w="4227" w:type="dxa"/>
          </w:tcPr>
          <w:p w:rsidR="001F5165" w:rsidRPr="001F5165" w:rsidRDefault="001F5165" w:rsidP="001F5165">
            <w:pPr>
              <w:rPr>
                <w:b/>
              </w:rPr>
            </w:pPr>
            <w:r w:rsidRPr="001F5165">
              <w:rPr>
                <w:b/>
              </w:rPr>
              <w:t>Vdie transition through V_trigger_r/f</w:t>
            </w:r>
          </w:p>
        </w:tc>
        <w:tc>
          <w:tcPr>
            <w:tcW w:w="2311" w:type="dxa"/>
          </w:tcPr>
          <w:p w:rsidR="001F5165" w:rsidRPr="001F5165" w:rsidRDefault="001F5165" w:rsidP="001F5165">
            <w:pPr>
              <w:rPr>
                <w:b/>
              </w:rPr>
            </w:pPr>
            <w:r w:rsidRPr="001F5165">
              <w:rPr>
                <w:b/>
              </w:rPr>
              <w:t>Bus Hold Transition</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low-to-high</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high-to-low</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8864C6">
        <w:tc>
          <w:tcPr>
            <w:tcW w:w="9806" w:type="dxa"/>
            <w:gridSpan w:val="2"/>
            <w:tcBorders>
              <w:top w:val="nil"/>
              <w:left w:val="nil"/>
              <w:right w:val="nil"/>
            </w:tcBorders>
          </w:tcPr>
          <w:p w:rsidR="00161ADC" w:rsidRPr="00161ADC" w:rsidRDefault="00161ADC" w:rsidP="00161ADC">
            <w:pPr>
              <w:pStyle w:val="Tablecaption"/>
            </w:pPr>
            <w:r w:rsidRPr="00161ADC">
              <w:t xml:space="preserve">Bus Hold With Off_Delay (Requires Either [Pullup] </w:t>
            </w:r>
            <w:r w:rsidR="008864C6" w:rsidRPr="00161ADC">
              <w:t>o</w:t>
            </w:r>
            <w:r w:rsidRPr="00161ADC">
              <w:t xml:space="preserve">r </w:t>
            </w:r>
            <w:r w:rsidR="008F4208">
              <w:br/>
            </w:r>
            <w:r w:rsidRPr="00161ADC">
              <w:t>[Pulldown] Only) — Initialization</w:t>
            </w:r>
          </w:p>
        </w:tc>
      </w:tr>
      <w:tr w:rsidR="00161ADC" w:rsidRPr="00161ADC" w:rsidTr="008864C6">
        <w:tc>
          <w:tcPr>
            <w:tcW w:w="4903" w:type="dxa"/>
          </w:tcPr>
          <w:p w:rsidR="00161ADC" w:rsidRPr="008864C6" w:rsidRDefault="00161ADC" w:rsidP="008864C6">
            <w:pPr>
              <w:rPr>
                <w:b/>
              </w:rPr>
            </w:pPr>
            <w:r w:rsidRPr="008864C6">
              <w:rPr>
                <w:b/>
              </w:rPr>
              <w:t>[Pullup] or [Pulldown] Table</w:t>
            </w:r>
          </w:p>
        </w:tc>
        <w:tc>
          <w:tcPr>
            <w:tcW w:w="4903" w:type="dxa"/>
          </w:tcPr>
          <w:p w:rsidR="00161ADC" w:rsidRPr="008864C6" w:rsidRDefault="00161ADC" w:rsidP="008864C6">
            <w:pPr>
              <w:rPr>
                <w:b/>
              </w:rPr>
            </w:pPr>
            <w:r w:rsidRPr="008864C6">
              <w:rPr>
                <w:b/>
              </w:rPr>
              <w:t>Initial Bus Hold Submodel State (Off Mode)</w:t>
            </w:r>
          </w:p>
        </w:tc>
      </w:tr>
      <w:tr w:rsidR="00161ADC" w:rsidRPr="00161ADC" w:rsidTr="008864C6">
        <w:tc>
          <w:tcPr>
            <w:tcW w:w="4903" w:type="dxa"/>
          </w:tcPr>
          <w:p w:rsidR="00161ADC" w:rsidRPr="00161ADC" w:rsidRDefault="00161ADC" w:rsidP="008864C6">
            <w:r w:rsidRPr="00161ADC">
              <w:t>[Pullup]</w:t>
            </w:r>
          </w:p>
        </w:tc>
        <w:tc>
          <w:tcPr>
            <w:tcW w:w="4903" w:type="dxa"/>
          </w:tcPr>
          <w:p w:rsidR="00161ADC" w:rsidRPr="00161ADC" w:rsidRDefault="00161ADC" w:rsidP="008864C6">
            <w:r w:rsidRPr="00161ADC">
              <w:t>low</w:t>
            </w:r>
          </w:p>
        </w:tc>
      </w:tr>
      <w:tr w:rsidR="00161ADC" w:rsidRPr="00161ADC" w:rsidTr="008864C6">
        <w:tc>
          <w:tcPr>
            <w:tcW w:w="4903" w:type="dxa"/>
          </w:tcPr>
          <w:p w:rsidR="00161ADC" w:rsidRPr="00161ADC" w:rsidRDefault="00161ADC" w:rsidP="008864C6">
            <w:r w:rsidRPr="00161ADC">
              <w:t>[Pulldown]</w:t>
            </w:r>
          </w:p>
        </w:tc>
        <w:tc>
          <w:tcPr>
            <w:tcW w:w="4903" w:type="dxa"/>
          </w:tcPr>
          <w:p w:rsidR="00161ADC" w:rsidRPr="00161ADC" w:rsidRDefault="00161ADC" w:rsidP="008864C6">
            <w:r w:rsidRPr="00161ADC">
              <w:t>high</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9806" w:type="dxa"/>
            <w:gridSpan w:val="4"/>
            <w:tcBorders>
              <w:top w:val="nil"/>
              <w:left w:val="nil"/>
              <w:right w:val="nil"/>
            </w:tcBorders>
          </w:tcPr>
          <w:p w:rsidR="00BC240E" w:rsidRPr="00BC240E" w:rsidRDefault="00BC240E" w:rsidP="00BC240E">
            <w:pPr>
              <w:pStyle w:val="Tablecaption"/>
            </w:pPr>
            <w:bookmarkStart w:id="775" w:name="_Ref300064481"/>
            <w:r w:rsidRPr="00BC240E">
              <w:t xml:space="preserve">Bus Hold With Off_Delay (Requires Either [Pullup] or </w:t>
            </w:r>
            <w:r w:rsidR="008F4208">
              <w:br/>
            </w:r>
            <w:r w:rsidRPr="00BC240E">
              <w:t>[Pulldown] Only) — Transitions</w:t>
            </w:r>
            <w:bookmarkEnd w:id="775"/>
          </w:p>
        </w:tc>
      </w:tr>
      <w:tr w:rsidR="00BC240E" w:rsidRPr="00BC240E" w:rsidTr="00BC240E">
        <w:trPr>
          <w:cantSplit/>
          <w:tblHeader/>
        </w:trPr>
        <w:tc>
          <w:tcPr>
            <w:tcW w:w="2451" w:type="dxa"/>
          </w:tcPr>
          <w:p w:rsidR="00BC240E" w:rsidRPr="00BC240E" w:rsidRDefault="00BC240E" w:rsidP="00BC240E">
            <w:pPr>
              <w:rPr>
                <w:b/>
              </w:rPr>
            </w:pPr>
            <w:r w:rsidRPr="00BC240E">
              <w:rPr>
                <w:b/>
              </w:rPr>
              <w:t>Prior Bus Hold Submodel State</w:t>
            </w:r>
          </w:p>
        </w:tc>
        <w:tc>
          <w:tcPr>
            <w:tcW w:w="2451" w:type="dxa"/>
          </w:tcPr>
          <w:p w:rsidR="00BC240E" w:rsidRPr="00BC240E" w:rsidRDefault="00BC240E" w:rsidP="00BC240E">
            <w:pPr>
              <w:rPr>
                <w:b/>
              </w:rPr>
            </w:pPr>
            <w:r w:rsidRPr="00BC240E">
              <w:rPr>
                <w:b/>
              </w:rPr>
              <w:t>Vdie transition through V_trigger_r/f</w:t>
            </w:r>
          </w:p>
        </w:tc>
        <w:tc>
          <w:tcPr>
            <w:tcW w:w="2452" w:type="dxa"/>
          </w:tcPr>
          <w:p w:rsidR="00BC240E" w:rsidRPr="00BC240E" w:rsidRDefault="00BC240E" w:rsidP="00BC240E">
            <w:pPr>
              <w:rPr>
                <w:b/>
              </w:rPr>
            </w:pPr>
            <w:r w:rsidRPr="00BC240E">
              <w:rPr>
                <w:b/>
              </w:rPr>
              <w:t>Bus Hold Transition</w:t>
            </w:r>
          </w:p>
        </w:tc>
        <w:tc>
          <w:tcPr>
            <w:tcW w:w="2452" w:type="dxa"/>
          </w:tcPr>
          <w:p w:rsidR="00BC240E" w:rsidRPr="00BC240E" w:rsidRDefault="00BC240E" w:rsidP="00BC240E">
            <w:pPr>
              <w:rPr>
                <w:b/>
              </w:rPr>
            </w:pPr>
            <w:r w:rsidRPr="00BC240E">
              <w:rPr>
                <w:b/>
              </w:rPr>
              <w:t>Off_delay Transition</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low-to-high</w:t>
            </w:r>
          </w:p>
        </w:tc>
        <w:tc>
          <w:tcPr>
            <w:tcW w:w="2452" w:type="dxa"/>
          </w:tcPr>
          <w:p w:rsidR="00BC240E" w:rsidRPr="00BC240E" w:rsidRDefault="00BC240E" w:rsidP="00BC240E">
            <w:r w:rsidRPr="00BC240E">
              <w:t>high-to-low</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high-to-low</w:t>
            </w:r>
          </w:p>
        </w:tc>
        <w:tc>
          <w:tcPr>
            <w:tcW w:w="2452" w:type="dxa"/>
          </w:tcPr>
          <w:p w:rsidR="00BC240E" w:rsidRPr="00BC240E" w:rsidRDefault="00BC240E" w:rsidP="00BC240E">
            <w:r w:rsidRPr="00BC240E">
              <w:t>low-to-high</w:t>
            </w:r>
          </w:p>
        </w:tc>
      </w:tr>
      <w:tr w:rsidR="00BC240E" w:rsidRPr="00BC240E" w:rsidTr="00BC240E">
        <w:trPr>
          <w:cantSplit/>
        </w:trPr>
        <w:tc>
          <w:tcPr>
            <w:tcW w:w="9806" w:type="dxa"/>
            <w:gridSpan w:val="4"/>
          </w:tcPr>
          <w:p w:rsidR="00BC240E" w:rsidRPr="00BC240E" w:rsidRDefault="00BC240E" w:rsidP="00BC240E">
            <w:r w:rsidRPr="00BC240E">
              <w:lastRenderedPageBreak/>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312065"/>
    <w:p w:rsidR="005F1462" w:rsidRPr="00F51A5F" w:rsidRDefault="005F1462" w:rsidP="0001335B">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8F4208">
        <w:rPr>
          <w:i/>
        </w:rPr>
        <w:t>s</w:t>
      </w:r>
      <w:r w:rsidRPr="00DF0D2F">
        <w:rPr>
          <w:i/>
        </w:rPr>
        <w:t>:</w:t>
      </w:r>
    </w:p>
    <w:p w:rsidR="005F1462" w:rsidRPr="00F51A5F" w:rsidRDefault="005F1462" w:rsidP="00F51A5F">
      <w:pPr>
        <w:pStyle w:val="PlainText"/>
      </w:pPr>
      <w:r w:rsidRPr="00F51A5F">
        <w:t>| Complete Bus Hold Model Example:</w:t>
      </w:r>
    </w:p>
    <w:p w:rsidR="005F1462" w:rsidRPr="00F51A5F" w:rsidRDefault="005F1462" w:rsidP="00F51A5F">
      <w:pPr>
        <w:pStyle w:val="PlainText"/>
      </w:pPr>
      <w:r w:rsidRPr="00F51A5F">
        <w:t>|</w:t>
      </w:r>
    </w:p>
    <w:p w:rsidR="005F1462" w:rsidRPr="00F51A5F" w:rsidRDefault="005F1462" w:rsidP="00F51A5F">
      <w:pPr>
        <w:pStyle w:val="PlainText"/>
      </w:pPr>
      <w:r w:rsidRPr="00F51A5F">
        <w:t>[Submodel]       Bus_hold_1</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r w:rsidRPr="00F51A5F">
        <w:t>V_trigger_r               3.1        2.6        4.6  | Rising edge trigger</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Note, the actual voltage range and reference voltages are inherited from</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[Pullup]</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lastRenderedPageBreak/>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064761" w:rsidRDefault="005F1462" w:rsidP="00F51A5F">
      <w:pPr>
        <w:pStyle w:val="PlainText"/>
      </w:pPr>
      <w:r w:rsidRPr="00F51A5F">
        <w:t>|-----------------------------------------------------------------------------</w:t>
      </w:r>
    </w:p>
    <w:p w:rsidR="005F1462" w:rsidRPr="00F51A5F" w:rsidRDefault="005F1462" w:rsidP="00F51A5F">
      <w:pPr>
        <w:pStyle w:val="PlainText"/>
      </w:pPr>
      <w:r w:rsidRPr="00F51A5F">
        <w:t xml:space="preserve">| Complete Pulldown Timed Latch Example: </w:t>
      </w:r>
    </w:p>
    <w:p w:rsidR="005F1462" w:rsidRPr="00F51A5F" w:rsidRDefault="005F1462" w:rsidP="00F51A5F">
      <w:pPr>
        <w:pStyle w:val="PlainText"/>
      </w:pPr>
      <w:r w:rsidRPr="00F51A5F">
        <w:t>|</w:t>
      </w:r>
    </w:p>
    <w:p w:rsidR="005F1462" w:rsidRPr="00F51A5F" w:rsidRDefault="005F1462" w:rsidP="00F51A5F">
      <w:pPr>
        <w:pStyle w:val="PlainText"/>
      </w:pPr>
      <w:r w:rsidRPr="00F51A5F">
        <w:t>[Submodel]       Timed_pulldown_latch</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V_trigger_r               3.1        2.6        4.6  | Rising edge trigger </w:t>
      </w:r>
    </w:p>
    <w:p w:rsidR="005F1462" w:rsidRPr="00F51A5F" w:rsidRDefault="005F1462" w:rsidP="00F51A5F">
      <w:pPr>
        <w:pStyle w:val="PlainText"/>
      </w:pPr>
      <w:r w:rsidRPr="00F51A5F">
        <w:t xml:space="preserve">                                                     | Values could be set out</w:t>
      </w:r>
    </w:p>
    <w:p w:rsidR="005F1462" w:rsidRPr="00F51A5F" w:rsidRDefault="005F1462" w:rsidP="00F51A5F">
      <w:pPr>
        <w:pStyle w:val="PlainText"/>
      </w:pPr>
      <w:r w:rsidRPr="00F51A5F">
        <w:t xml:space="preserve">                                                     | of range to disable the</w:t>
      </w:r>
    </w:p>
    <w:p w:rsidR="005F1462" w:rsidRPr="00F51A5F" w:rsidRDefault="005F1462" w:rsidP="00F51A5F">
      <w:pPr>
        <w:pStyle w:val="PlainText"/>
      </w:pPr>
      <w:r w:rsidRPr="00F51A5F">
        <w:t xml:space="preserve">                                                     | trigger</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r w:rsidRPr="00F51A5F">
        <w:t>Off_delay                 3n         2n         5n   | Delay to turn off the</w:t>
      </w:r>
    </w:p>
    <w:p w:rsidR="005F1462" w:rsidRPr="00F51A5F" w:rsidRDefault="005F1462" w:rsidP="00F51A5F">
      <w:pPr>
        <w:pStyle w:val="PlainText"/>
      </w:pPr>
      <w:r w:rsidRPr="00F51A5F">
        <w:t xml:space="preserve">                                                     | pulldown table</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if the input signal goes above the V_trigger_r value, the</w:t>
      </w:r>
    </w:p>
    <w:p w:rsidR="005F1462" w:rsidRPr="00F51A5F" w:rsidRDefault="005F1462" w:rsidP="00F51A5F">
      <w:pPr>
        <w:pStyle w:val="PlainText"/>
      </w:pPr>
      <w:r w:rsidRPr="00F51A5F">
        <w:t>| pulldown structure will turn off even if the timer didn't expire yet.</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xml:space="preserve">| Note, the actual voltage range and reference voltages are inherited from </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[Pullup] table is omitted to signal Open_drain functionality.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01335B">
      <w:pPr>
        <w:pStyle w:val="Heading2"/>
      </w:pPr>
      <w:r w:rsidRPr="00F51A5F">
        <w:lastRenderedPageBreak/>
        <w:t>Fall Back:</w:t>
      </w:r>
    </w:p>
    <w:p w:rsidR="005F1462" w:rsidRPr="00F51A5F" w:rsidRDefault="005F1462" w:rsidP="00B95927">
      <w:pPr>
        <w:pStyle w:val="BodyText"/>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B95927">
      <w:pPr>
        <w:pStyle w:val="BodyText"/>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B95927">
      <w:pPr>
        <w:pStyle w:val="BodyText"/>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B95927">
      <w:pPr>
        <w:pStyle w:val="BodyText"/>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B95927">
      <w:pPr>
        <w:pStyle w:val="BodyText"/>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ins w:id="776" w:author="Michael Mirmak" w:date="2011-08-02T16:06:00Z">
        <w:r w:rsidR="000010AB" w:rsidRPr="000010AB">
          <w:rPr>
            <w:rPrChange w:id="777" w:author="Michael Mirmak" w:date="2011-08-02T16:07:00Z">
              <w:rPr>
                <w:highlight w:val="yellow"/>
              </w:rPr>
            </w:rPrChange>
          </w:rPr>
          <w:fldChar w:fldCharType="begin"/>
        </w:r>
        <w:r w:rsidR="000010AB" w:rsidRPr="000010AB">
          <w:rPr>
            <w:rPrChange w:id="778" w:author="Michael Mirmak" w:date="2011-08-02T16:07:00Z">
              <w:rPr/>
            </w:rPrChange>
          </w:rPr>
          <w:instrText xml:space="preserve"> REF _Ref300064530 \r \h </w:instrText>
        </w:r>
        <w:r w:rsidR="000010AB" w:rsidRPr="000010AB">
          <w:rPr>
            <w:rPrChange w:id="779" w:author="Michael Mirmak" w:date="2011-08-02T16:07:00Z">
              <w:rPr>
                <w:highlight w:val="yellow"/>
              </w:rPr>
            </w:rPrChange>
          </w:rPr>
        </w:r>
      </w:ins>
      <w:r w:rsidR="000010AB">
        <w:instrText xml:space="preserve"> \* MERGEFORMAT </w:instrText>
      </w:r>
      <w:r w:rsidR="000010AB" w:rsidRPr="000010AB">
        <w:rPr>
          <w:rPrChange w:id="780" w:author="Michael Mirmak" w:date="2011-08-02T16:07:00Z">
            <w:rPr>
              <w:highlight w:val="yellow"/>
            </w:rPr>
          </w:rPrChange>
        </w:rPr>
        <w:fldChar w:fldCharType="separate"/>
      </w:r>
      <w:ins w:id="781" w:author="Michael Mirmak" w:date="2011-08-02T17:12:00Z">
        <w:r w:rsidR="00FA10C4">
          <w:t>Table 8</w:t>
        </w:r>
      </w:ins>
      <w:ins w:id="782" w:author="Michael Mirmak" w:date="2011-08-02T16:06:00Z">
        <w:r w:rsidR="000010AB" w:rsidRPr="000010AB">
          <w:rPr>
            <w:rPrChange w:id="783" w:author="Michael Mirmak" w:date="2011-08-02T16:07:00Z">
              <w:rPr>
                <w:highlight w:val="yellow"/>
              </w:rPr>
            </w:rPrChange>
          </w:rPr>
          <w:fldChar w:fldCharType="end"/>
        </w:r>
      </w:ins>
      <w:del w:id="784" w:author="Michael Mirmak" w:date="2011-08-02T16:06:00Z">
        <w:r w:rsidR="00312065" w:rsidRPr="000010AB" w:rsidDel="000010AB">
          <w:rPr>
            <w:rPrChange w:id="785" w:author="Michael Mirmak" w:date="2011-08-02T16:07:00Z">
              <w:rPr>
                <w:highlight w:val="yellow"/>
              </w:rPr>
            </w:rPrChange>
          </w:rPr>
          <w:delText>Tables 8</w:delText>
        </w:r>
      </w:del>
      <w:r w:rsidR="00312065" w:rsidRPr="000010AB">
        <w:rPr>
          <w:rPrChange w:id="786" w:author="Michael Mirmak" w:date="2011-08-02T16:07:00Z">
            <w:rPr>
              <w:highlight w:val="yellow"/>
            </w:rPr>
          </w:rPrChange>
        </w:rPr>
        <w:t xml:space="preserve"> through </w:t>
      </w:r>
      <w:ins w:id="787" w:author="Michael Mirmak" w:date="2011-08-02T16:07:00Z">
        <w:r w:rsidR="000010AB" w:rsidRPr="000010AB">
          <w:rPr>
            <w:rPrChange w:id="788" w:author="Michael Mirmak" w:date="2011-08-02T16:07:00Z">
              <w:rPr>
                <w:highlight w:val="yellow"/>
              </w:rPr>
            </w:rPrChange>
          </w:rPr>
          <w:fldChar w:fldCharType="begin"/>
        </w:r>
        <w:r w:rsidR="000010AB" w:rsidRPr="000010AB">
          <w:rPr>
            <w:rPrChange w:id="789" w:author="Michael Mirmak" w:date="2011-08-02T16:07:00Z">
              <w:rPr>
                <w:highlight w:val="yellow"/>
              </w:rPr>
            </w:rPrChange>
          </w:rPr>
          <w:instrText xml:space="preserve"> REF _Ref300064554 \r \h </w:instrText>
        </w:r>
        <w:r w:rsidR="000010AB" w:rsidRPr="000010AB">
          <w:rPr>
            <w:rPrChange w:id="790" w:author="Michael Mirmak" w:date="2011-08-02T16:07:00Z">
              <w:rPr>
                <w:highlight w:val="yellow"/>
              </w:rPr>
            </w:rPrChange>
          </w:rPr>
        </w:r>
      </w:ins>
      <w:r w:rsidR="000010AB">
        <w:instrText xml:space="preserve"> \* MERGEFORMAT </w:instrText>
      </w:r>
      <w:r w:rsidR="000010AB" w:rsidRPr="000010AB">
        <w:rPr>
          <w:rPrChange w:id="791" w:author="Michael Mirmak" w:date="2011-08-02T16:07:00Z">
            <w:rPr>
              <w:highlight w:val="yellow"/>
            </w:rPr>
          </w:rPrChange>
        </w:rPr>
        <w:fldChar w:fldCharType="separate"/>
      </w:r>
      <w:ins w:id="792" w:author="Michael Mirmak" w:date="2011-08-02T17:12:00Z">
        <w:r w:rsidR="00FA10C4">
          <w:t>Table 10</w:t>
        </w:r>
      </w:ins>
      <w:ins w:id="793" w:author="Michael Mirmak" w:date="2011-08-02T16:07:00Z">
        <w:r w:rsidR="000010AB" w:rsidRPr="000010AB">
          <w:rPr>
            <w:rPrChange w:id="794" w:author="Michael Mirmak" w:date="2011-08-02T16:07:00Z">
              <w:rPr>
                <w:highlight w:val="yellow"/>
              </w:rPr>
            </w:rPrChange>
          </w:rPr>
          <w:fldChar w:fldCharType="end"/>
        </w:r>
      </w:ins>
      <w:del w:id="795" w:author="Michael Mirmak" w:date="2011-08-02T16:07:00Z">
        <w:r w:rsidR="00312065" w:rsidRPr="000010AB" w:rsidDel="000010AB">
          <w:rPr>
            <w:rPrChange w:id="796" w:author="Michael Mirmak" w:date="2011-08-02T16:07:00Z">
              <w:rPr>
                <w:highlight w:val="yellow"/>
              </w:rPr>
            </w:rPrChange>
          </w:rPr>
          <w:delText>10</w:delText>
        </w:r>
      </w:del>
      <w:r w:rsidR="00312065" w:rsidRPr="000010AB">
        <w:rPr>
          <w:rPrChange w:id="797" w:author="Michael Mirmak" w:date="2011-08-02T16:07:00Z">
            <w:rPr>
              <w:highlight w:val="yellow"/>
            </w:rPr>
          </w:rPrChange>
        </w:rPr>
        <w:t>.</w:t>
      </w:r>
    </w:p>
    <w:tbl>
      <w:tblPr>
        <w:tblStyle w:val="TableGrid"/>
        <w:tblW w:w="0" w:type="auto"/>
        <w:tblCellMar>
          <w:top w:w="58" w:type="dxa"/>
          <w:left w:w="115" w:type="dxa"/>
          <w:bottom w:w="58" w:type="dxa"/>
          <w:right w:w="115" w:type="dxa"/>
        </w:tblCellMar>
        <w:tblLook w:val="04A0"/>
      </w:tblPr>
      <w:tblGrid>
        <w:gridCol w:w="4075"/>
        <w:gridCol w:w="5731"/>
      </w:tblGrid>
      <w:tr w:rsidR="00075321" w:rsidRPr="00075321" w:rsidTr="00075321">
        <w:tc>
          <w:tcPr>
            <w:tcW w:w="9806" w:type="dxa"/>
            <w:gridSpan w:val="2"/>
            <w:tcBorders>
              <w:top w:val="nil"/>
              <w:left w:val="nil"/>
              <w:right w:val="nil"/>
            </w:tcBorders>
          </w:tcPr>
          <w:p w:rsidR="00075321" w:rsidRPr="00075321" w:rsidRDefault="00075321" w:rsidP="00075321">
            <w:pPr>
              <w:pStyle w:val="Tablecaption"/>
            </w:pPr>
            <w:bookmarkStart w:id="798" w:name="_Ref300064530"/>
            <w:r w:rsidRPr="00075321">
              <w:t xml:space="preserve">Fall Back </w:t>
            </w:r>
            <w:r>
              <w:t xml:space="preserve">– </w:t>
            </w:r>
            <w:r w:rsidRPr="00075321">
              <w:t>Initial State</w:t>
            </w:r>
            <w:bookmarkEnd w:id="798"/>
          </w:p>
        </w:tc>
      </w:tr>
      <w:tr w:rsidR="00075321" w:rsidRPr="008B6D30" w:rsidTr="00075321">
        <w:tc>
          <w:tcPr>
            <w:tcW w:w="4075" w:type="dxa"/>
          </w:tcPr>
          <w:p w:rsidR="00075321" w:rsidRPr="008B6D30" w:rsidRDefault="00075321" w:rsidP="008B6D30">
            <w:pPr>
              <w:rPr>
                <w:b/>
              </w:rPr>
            </w:pPr>
            <w:r w:rsidRPr="008B6D30">
              <w:rPr>
                <w:b/>
              </w:rPr>
              <w:t>[Pullup] or [Pulldown] Table</w:t>
            </w:r>
          </w:p>
        </w:tc>
        <w:tc>
          <w:tcPr>
            <w:tcW w:w="5731" w:type="dxa"/>
          </w:tcPr>
          <w:p w:rsidR="00075321" w:rsidRPr="008B6D30" w:rsidRDefault="00075321" w:rsidP="008B6D30">
            <w:pPr>
              <w:rPr>
                <w:b/>
              </w:rPr>
            </w:pPr>
            <w:r w:rsidRPr="008B6D30">
              <w:rPr>
                <w:b/>
              </w:rPr>
              <w:t>Initial Fall Back Submodel State (Off Mode)</w:t>
            </w:r>
          </w:p>
        </w:tc>
      </w:tr>
      <w:tr w:rsidR="00075321" w:rsidRPr="00075321" w:rsidTr="00075321">
        <w:tc>
          <w:tcPr>
            <w:tcW w:w="4075" w:type="dxa"/>
          </w:tcPr>
          <w:p w:rsidR="00075321" w:rsidRPr="00075321" w:rsidRDefault="00075321" w:rsidP="008B6D30">
            <w:r w:rsidRPr="00075321">
              <w:t>[Pullup]</w:t>
            </w:r>
          </w:p>
        </w:tc>
        <w:tc>
          <w:tcPr>
            <w:tcW w:w="5731" w:type="dxa"/>
          </w:tcPr>
          <w:p w:rsidR="00075321" w:rsidRPr="00075321" w:rsidRDefault="00075321" w:rsidP="008B6D30">
            <w:r w:rsidRPr="00075321">
              <w:t>low</w:t>
            </w:r>
          </w:p>
        </w:tc>
      </w:tr>
      <w:tr w:rsidR="00075321" w:rsidRPr="00075321" w:rsidTr="00075321">
        <w:tc>
          <w:tcPr>
            <w:tcW w:w="4075" w:type="dxa"/>
          </w:tcPr>
          <w:p w:rsidR="00075321" w:rsidRPr="00075321" w:rsidRDefault="00075321" w:rsidP="008B6D30">
            <w:r w:rsidRPr="00075321">
              <w:t>[Pulldown]</w:t>
            </w:r>
          </w:p>
        </w:tc>
        <w:tc>
          <w:tcPr>
            <w:tcW w:w="5731" w:type="dxa"/>
          </w:tcPr>
          <w:p w:rsidR="00075321" w:rsidRPr="00075321" w:rsidRDefault="00075321" w:rsidP="008B6D30">
            <w:r w:rsidRPr="00075321">
              <w:t>high</w:t>
            </w:r>
          </w:p>
        </w:tc>
      </w:tr>
    </w:tbl>
    <w:p w:rsidR="005F1462" w:rsidRPr="00F51A5F" w:rsidRDefault="005F1462" w:rsidP="00F51A5F">
      <w:pPr>
        <w:pStyle w:val="PlainText"/>
      </w:pPr>
      <w:r w:rsidRPr="00F51A5F">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075321" w:rsidTr="00075321">
        <w:tc>
          <w:tcPr>
            <w:tcW w:w="9806" w:type="dxa"/>
            <w:gridSpan w:val="4"/>
            <w:tcBorders>
              <w:top w:val="nil"/>
              <w:left w:val="nil"/>
              <w:right w:val="nil"/>
            </w:tcBorders>
          </w:tcPr>
          <w:p w:rsidR="00075321" w:rsidRPr="00075321" w:rsidRDefault="00075321" w:rsidP="00075321">
            <w:pPr>
              <w:pStyle w:val="Tablecaption"/>
            </w:pPr>
            <w:r w:rsidRPr="00075321">
              <w:t xml:space="preserve">Fall Back </w:t>
            </w:r>
            <w:r>
              <w:t xml:space="preserve">– </w:t>
            </w:r>
            <w:r w:rsidRPr="00075321">
              <w:t>Driver Rising Cycle:</w:t>
            </w:r>
          </w:p>
        </w:tc>
      </w:tr>
      <w:tr w:rsidR="00075321" w:rsidRPr="00075321" w:rsidTr="00075321">
        <w:tc>
          <w:tcPr>
            <w:tcW w:w="2451" w:type="dxa"/>
          </w:tcPr>
          <w:p w:rsidR="00075321" w:rsidRPr="008B6D30" w:rsidRDefault="00075321" w:rsidP="008B6D30">
            <w:pPr>
              <w:rPr>
                <w:b/>
              </w:rPr>
            </w:pPr>
            <w:r w:rsidRPr="008B6D30">
              <w:rPr>
                <w:b/>
              </w:rPr>
              <w:t>Prior State</w:t>
            </w:r>
          </w:p>
        </w:tc>
        <w:tc>
          <w:tcPr>
            <w:tcW w:w="2451" w:type="dxa"/>
          </w:tcPr>
          <w:p w:rsidR="00075321" w:rsidRPr="008B6D30" w:rsidRDefault="00075321" w:rsidP="008B6D30">
            <w:pPr>
              <w:rPr>
                <w:b/>
              </w:rPr>
            </w:pPr>
            <w:r w:rsidRPr="008B6D30">
              <w:rPr>
                <w:b/>
              </w:rPr>
              <w:t>Vdie</w:t>
            </w:r>
          </w:p>
        </w:tc>
        <w:tc>
          <w:tcPr>
            <w:tcW w:w="2452" w:type="dxa"/>
          </w:tcPr>
          <w:p w:rsidR="00075321" w:rsidRPr="008B6D30" w:rsidRDefault="00075321" w:rsidP="008B6D30">
            <w:pPr>
              <w:rPr>
                <w:b/>
              </w:rPr>
            </w:pPr>
            <w:r w:rsidRPr="008B6D30">
              <w:rPr>
                <w:b/>
              </w:rPr>
              <w:t>Rising Edge Transition</w:t>
            </w:r>
          </w:p>
        </w:tc>
        <w:tc>
          <w:tcPr>
            <w:tcW w:w="2452" w:type="dxa"/>
          </w:tcPr>
          <w:p w:rsidR="00075321" w:rsidRPr="008B6D30" w:rsidRDefault="00075321" w:rsidP="008B6D30">
            <w:pPr>
              <w:rPr>
                <w:b/>
              </w:rPr>
            </w:pPr>
            <w:r w:rsidRPr="008B6D30">
              <w:rPr>
                <w:b/>
              </w:rPr>
              <w:t>Vdie &gt; V_trigger_r Transition</w:t>
            </w:r>
          </w:p>
        </w:tc>
      </w:tr>
      <w:tr w:rsidR="008F4633" w:rsidRPr="00075321" w:rsidTr="008F4633">
        <w:tc>
          <w:tcPr>
            <w:tcW w:w="2451" w:type="dxa"/>
            <w:vMerge w:val="restart"/>
            <w:vAlign w:val="center"/>
          </w:tcPr>
          <w:p w:rsidR="008F4633" w:rsidRPr="00075321" w:rsidRDefault="008F4633" w:rsidP="008F4633">
            <w:pPr>
              <w:jc w:val="center"/>
            </w:pPr>
            <w:r w:rsidRPr="00075321">
              <w:t>Low</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low-to-high</w:t>
            </w:r>
          </w:p>
        </w:tc>
        <w:tc>
          <w:tcPr>
            <w:tcW w:w="2452" w:type="dxa"/>
          </w:tcPr>
          <w:p w:rsidR="008F4633" w:rsidRPr="00075321" w:rsidRDefault="008F4633" w:rsidP="008B6D30">
            <w:r w:rsidRPr="00075321">
              <w:t>high-to-low</w:t>
            </w:r>
          </w:p>
        </w:tc>
      </w:tr>
      <w:tr w:rsidR="008F4633" w:rsidRPr="00075321" w:rsidTr="008F4633">
        <w:tc>
          <w:tcPr>
            <w:tcW w:w="2451" w:type="dxa"/>
            <w:vMerge/>
            <w:vAlign w:val="center"/>
          </w:tcPr>
          <w:p w:rsidR="008F4633" w:rsidRPr="00075321" w:rsidRDefault="008F4633" w:rsidP="008F4633">
            <w:pPr>
              <w:jc w:val="center"/>
            </w:pPr>
          </w:p>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low</w:t>
            </w:r>
          </w:p>
        </w:tc>
        <w:tc>
          <w:tcPr>
            <w:tcW w:w="2452" w:type="dxa"/>
          </w:tcPr>
          <w:p w:rsidR="008F4633" w:rsidRPr="00075321" w:rsidRDefault="008F4633" w:rsidP="008B6D30">
            <w:r w:rsidRPr="00075321">
              <w:t>stays low</w:t>
            </w:r>
          </w:p>
        </w:tc>
      </w:tr>
      <w:tr w:rsidR="008F4633" w:rsidRPr="00075321" w:rsidTr="008F4633">
        <w:tc>
          <w:tcPr>
            <w:tcW w:w="2451" w:type="dxa"/>
            <w:vMerge w:val="restart"/>
            <w:vAlign w:val="center"/>
          </w:tcPr>
          <w:p w:rsidR="008F4633" w:rsidRPr="00075321" w:rsidRDefault="008F4633" w:rsidP="008F4633">
            <w:pPr>
              <w:jc w:val="center"/>
            </w:pPr>
            <w:r w:rsidRPr="00075321">
              <w:t>High</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high-to-low</w:t>
            </w:r>
          </w:p>
        </w:tc>
      </w:tr>
      <w:tr w:rsidR="008F4633" w:rsidRPr="00075321" w:rsidTr="00075321">
        <w:tc>
          <w:tcPr>
            <w:tcW w:w="2451" w:type="dxa"/>
            <w:vMerge/>
          </w:tcPr>
          <w:p w:rsidR="008F4633" w:rsidRPr="00075321" w:rsidRDefault="008F4633" w:rsidP="008B6D30"/>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stays high</w:t>
            </w:r>
          </w:p>
        </w:tc>
      </w:tr>
    </w:tbl>
    <w:p w:rsidR="005F1462" w:rsidRPr="00F51A5F" w:rsidRDefault="005F1462" w:rsidP="00F51A5F">
      <w:pPr>
        <w:pStyle w:val="PlainText"/>
      </w:pPr>
      <w:r w:rsidRPr="00F51A5F">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9806" w:type="dxa"/>
            <w:gridSpan w:val="4"/>
            <w:tcBorders>
              <w:top w:val="nil"/>
              <w:left w:val="nil"/>
              <w:right w:val="nil"/>
            </w:tcBorders>
          </w:tcPr>
          <w:p w:rsidR="008B6D30" w:rsidRPr="008B6D30" w:rsidRDefault="008B6D30" w:rsidP="008B6D30">
            <w:pPr>
              <w:pStyle w:val="Tablecaption"/>
            </w:pPr>
            <w:bookmarkStart w:id="799" w:name="_Ref300064554"/>
            <w:r w:rsidRPr="008B6D30">
              <w:t xml:space="preserve">Fall Back Driver </w:t>
            </w:r>
            <w:r>
              <w:t xml:space="preserve">– </w:t>
            </w:r>
            <w:r w:rsidRPr="008B6D30">
              <w:t>Falling Cycle</w:t>
            </w:r>
            <w:bookmarkEnd w:id="799"/>
          </w:p>
        </w:tc>
      </w:tr>
      <w:tr w:rsidR="008B6D30" w:rsidRPr="008B6D30" w:rsidTr="00A73153">
        <w:trPr>
          <w:tblHeader/>
        </w:trPr>
        <w:tc>
          <w:tcPr>
            <w:tcW w:w="2451" w:type="dxa"/>
          </w:tcPr>
          <w:p w:rsidR="008B6D30" w:rsidRPr="008B6D30" w:rsidRDefault="008B6D30" w:rsidP="008B6D30">
            <w:pPr>
              <w:rPr>
                <w:b/>
              </w:rPr>
            </w:pPr>
            <w:r w:rsidRPr="008B6D30">
              <w:rPr>
                <w:b/>
              </w:rPr>
              <w:t>Prior State</w:t>
            </w:r>
          </w:p>
        </w:tc>
        <w:tc>
          <w:tcPr>
            <w:tcW w:w="2451" w:type="dxa"/>
          </w:tcPr>
          <w:p w:rsidR="008B6D30" w:rsidRPr="008B6D30" w:rsidRDefault="008B6D30" w:rsidP="008B6D30">
            <w:pPr>
              <w:rPr>
                <w:b/>
              </w:rPr>
            </w:pPr>
            <w:r w:rsidRPr="008B6D30">
              <w:rPr>
                <w:b/>
              </w:rPr>
              <w:t>Vdie</w:t>
            </w:r>
          </w:p>
        </w:tc>
        <w:tc>
          <w:tcPr>
            <w:tcW w:w="2452" w:type="dxa"/>
          </w:tcPr>
          <w:p w:rsidR="008B6D30" w:rsidRPr="008B6D30" w:rsidRDefault="008B6D30" w:rsidP="008B6D30">
            <w:pPr>
              <w:rPr>
                <w:b/>
              </w:rPr>
            </w:pPr>
            <w:r w:rsidRPr="008B6D30">
              <w:rPr>
                <w:b/>
              </w:rPr>
              <w:t>Falling Edge Transition</w:t>
            </w:r>
          </w:p>
        </w:tc>
        <w:tc>
          <w:tcPr>
            <w:tcW w:w="2452" w:type="dxa"/>
          </w:tcPr>
          <w:p w:rsidR="008B6D30" w:rsidRPr="008B6D30" w:rsidRDefault="008B6D30" w:rsidP="008B6D30">
            <w:pPr>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8F4633">
            <w:pPr>
              <w:jc w:val="center"/>
            </w:pPr>
            <w:r w:rsidRPr="008B6D30">
              <w:t>High</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high-to-low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high</w:t>
            </w:r>
          </w:p>
        </w:tc>
        <w:tc>
          <w:tcPr>
            <w:tcW w:w="2452" w:type="dxa"/>
          </w:tcPr>
          <w:p w:rsidR="008F4633" w:rsidRPr="008B6D30" w:rsidRDefault="008F4633" w:rsidP="008B6D30">
            <w:r w:rsidRPr="008B6D30">
              <w:t>stays high</w:t>
            </w:r>
          </w:p>
        </w:tc>
      </w:tr>
      <w:tr w:rsidR="008F4633" w:rsidRPr="008B6D30" w:rsidTr="008F4633">
        <w:tc>
          <w:tcPr>
            <w:tcW w:w="2451" w:type="dxa"/>
            <w:vMerge w:val="restart"/>
            <w:vAlign w:val="center"/>
          </w:tcPr>
          <w:p w:rsidR="008F4633" w:rsidRPr="008B6D30" w:rsidRDefault="008F4633" w:rsidP="008F4633">
            <w:pPr>
              <w:jc w:val="center"/>
            </w:pPr>
            <w:r w:rsidRPr="008B6D30">
              <w:t>Low</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stays low</w:t>
            </w:r>
          </w:p>
        </w:tc>
      </w:tr>
    </w:tbl>
    <w:p w:rsidR="00312065" w:rsidRDefault="00312065" w:rsidP="00312065"/>
    <w:p w:rsidR="005F1462" w:rsidRPr="00F51A5F" w:rsidRDefault="005F1462" w:rsidP="00106126">
      <w:pPr>
        <w:pStyle w:val="BodyText"/>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106126">
      <w:pPr>
        <w:pStyle w:val="BodyText"/>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106126">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37648E">
        <w:rPr>
          <w:i/>
        </w:rPr>
        <w:t>s</w:t>
      </w:r>
      <w:r w:rsidRPr="00DF0D2F">
        <w:rPr>
          <w:i/>
        </w:rPr>
        <w:t>:</w:t>
      </w:r>
    </w:p>
    <w:p w:rsidR="005F1462" w:rsidRPr="00F51A5F" w:rsidRDefault="005F1462" w:rsidP="0037648E">
      <w:pPr>
        <w:pStyle w:val="Exampletext"/>
      </w:pPr>
      <w:r w:rsidRPr="00F51A5F">
        <w:t>| Complete Dynamic Output Model Example Using Two Submodels:</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Dynamic_Output_r</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V_trigger_f             -10.0      -10.0      -10.0  | Falling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V_trigger_r               3.1        2.6        4.6  | Rising edge trigger </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[Pullup]</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[Pulldown] table is omitted to signify Open_source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lastRenderedPageBreak/>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064761" w:rsidRDefault="005F1462" w:rsidP="0037648E">
      <w:pPr>
        <w:pStyle w:val="Exampletext"/>
      </w:pPr>
      <w:r w:rsidRPr="00F51A5F">
        <w:t>|-----------------------------------------------------------------------------</w:t>
      </w:r>
    </w:p>
    <w:p w:rsidR="005F1462" w:rsidRPr="00F51A5F" w:rsidRDefault="005F1462" w:rsidP="0037648E">
      <w:pPr>
        <w:pStyle w:val="Exampletext"/>
      </w:pPr>
      <w:r w:rsidRPr="00F51A5F">
        <w:t>[Submodel]       Dynamic_Output_f</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V_trigger_r               10.0       10.0       10.0 | Rising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V_trigger_f               1.3        1.2        1.4  | Falling edge trigger</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[Pulldown]</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[Pullup] table is omitted to signify Open_drain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F1462" w:rsidRPr="00F51A5F" w:rsidDel="000010AB" w:rsidRDefault="005F1462" w:rsidP="0037648E">
      <w:pPr>
        <w:pStyle w:val="Exampletext"/>
        <w:rPr>
          <w:del w:id="800" w:author="Michael Mirmak" w:date="2011-08-02T16:07:00Z"/>
        </w:rPr>
      </w:pPr>
      <w:r w:rsidRPr="00F51A5F">
        <w:t>|</w:t>
      </w:r>
    </w:p>
    <w:p w:rsidR="003B0B0D" w:rsidRPr="003B0B0D" w:rsidRDefault="003B0B0D" w:rsidP="000010AB">
      <w:pPr>
        <w:pStyle w:val="Exampletext"/>
        <w:rPr>
          <w:ins w:id="801" w:author="Michael Mirmak" w:date="2011-08-02T13:31:00Z"/>
          <w:rFonts w:ascii="Arial" w:hAnsi="Arial" w:cs="Arial"/>
          <w:b/>
          <w:bCs/>
          <w:caps/>
          <w:vanish/>
          <w:kern w:val="32"/>
          <w:sz w:val="28"/>
          <w:szCs w:val="32"/>
        </w:rPr>
        <w:pPrChange w:id="802" w:author="Michael Mirmak" w:date="2011-08-02T16:07:00Z">
          <w:pPr>
            <w:pStyle w:val="ListParagraph"/>
            <w:keepNext/>
            <w:pageBreakBefore/>
            <w:numPr>
              <w:numId w:val="21"/>
            </w:numPr>
            <w:spacing w:after="180"/>
            <w:ind w:hanging="360"/>
            <w:contextualSpacing w:val="0"/>
            <w:outlineLvl w:val="0"/>
          </w:pPr>
        </w:pPrChange>
      </w:pPr>
    </w:p>
    <w:p w:rsidR="005F1462" w:rsidRPr="002B59B1" w:rsidRDefault="00B07FEB" w:rsidP="00DC66DB">
      <w:pPr>
        <w:pStyle w:val="Heading3"/>
        <w:pPrChange w:id="803" w:author="Michael Mirmak" w:date="2011-08-02T13:56:00Z">
          <w:pPr>
            <w:pStyle w:val="Heading10"/>
          </w:pPr>
        </w:pPrChange>
      </w:pPr>
      <w:del w:id="804" w:author="Michael Mirmak" w:date="2011-08-02T13:31:00Z">
        <w:r w:rsidRPr="002B59B1" w:rsidDel="003B0B0D">
          <w:lastRenderedPageBreak/>
          <w:delText xml:space="preserve">6b  </w:delText>
        </w:r>
      </w:del>
      <w:ins w:id="805" w:author="Michael Mirmak" w:date="2011-08-02T13:31:00Z">
        <w:r w:rsidR="003B0B0D">
          <w:t xml:space="preserve"> </w:t>
        </w:r>
      </w:ins>
      <w:bookmarkStart w:id="806" w:name="_Ref300060749"/>
      <w:r w:rsidRPr="002B59B1">
        <w:t>Multi-Lingual Model Extensions</w:t>
      </w:r>
      <w:bookmarkEnd w:id="806"/>
    </w:p>
    <w:p w:rsidR="005F1462" w:rsidRPr="00F51A5F" w:rsidRDefault="005F1462" w:rsidP="00B07FEB">
      <w:pPr>
        <w:pStyle w:val="Heading2"/>
      </w:pPr>
      <w:r w:rsidRPr="00F51A5F">
        <w:t>I</w:t>
      </w:r>
      <w:r w:rsidR="00B07FEB">
        <w:t>ntroduction</w:t>
      </w:r>
      <w:r w:rsidRPr="00F51A5F">
        <w:t>:</w:t>
      </w:r>
    </w:p>
    <w:p w:rsidR="005F1462" w:rsidRPr="00F51A5F" w:rsidRDefault="005F1462" w:rsidP="00B07FEB">
      <w:pPr>
        <w:pStyle w:val="BodyText"/>
      </w:pPr>
      <w:r w:rsidRPr="00F51A5F">
        <w:t>The SPICE, VHDL-AMS and Verilog-AMS languages are supported by IBIS.  This chapter describes how models written in these languages can be referenced and used by IBIS files.</w:t>
      </w:r>
    </w:p>
    <w:p w:rsidR="005F1462" w:rsidRPr="00F51A5F" w:rsidRDefault="000010AB" w:rsidP="00B07FEB">
      <w:pPr>
        <w:pStyle w:val="BodyText"/>
      </w:pPr>
      <w:ins w:id="807" w:author="Michael Mirmak" w:date="2011-08-02T16:07:00Z">
        <w:r w:rsidRPr="000010AB">
          <w:rPr>
            <w:rPrChange w:id="808" w:author="Michael Mirmak" w:date="2011-08-02T16:07:00Z">
              <w:rPr>
                <w:highlight w:val="yellow"/>
              </w:rPr>
            </w:rPrChange>
          </w:rPr>
          <w:fldChar w:fldCharType="begin"/>
        </w:r>
        <w:r w:rsidRPr="000010AB">
          <w:rPr>
            <w:rPrChange w:id="809" w:author="Michael Mirmak" w:date="2011-08-02T16:07:00Z">
              <w:rPr>
                <w:highlight w:val="yellow"/>
              </w:rPr>
            </w:rPrChange>
          </w:rPr>
          <w:instrText xml:space="preserve"> REF _Ref300064588 \r \h </w:instrText>
        </w:r>
        <w:r w:rsidRPr="000010AB">
          <w:rPr>
            <w:rPrChange w:id="810" w:author="Michael Mirmak" w:date="2011-08-02T16:07:00Z">
              <w:rPr>
                <w:highlight w:val="yellow"/>
              </w:rPr>
            </w:rPrChange>
          </w:rPr>
        </w:r>
      </w:ins>
      <w:r>
        <w:instrText xml:space="preserve"> \* MERGEFORMAT </w:instrText>
      </w:r>
      <w:r w:rsidRPr="000010AB">
        <w:rPr>
          <w:rPrChange w:id="811" w:author="Michael Mirmak" w:date="2011-08-02T16:07:00Z">
            <w:rPr>
              <w:highlight w:val="yellow"/>
            </w:rPr>
          </w:rPrChange>
        </w:rPr>
        <w:fldChar w:fldCharType="separate"/>
      </w:r>
      <w:ins w:id="812" w:author="Michael Mirmak" w:date="2011-08-02T17:12:00Z">
        <w:r w:rsidR="00FA10C4">
          <w:t>Table 11</w:t>
        </w:r>
      </w:ins>
      <w:ins w:id="813" w:author="Michael Mirmak" w:date="2011-08-02T16:07:00Z">
        <w:r w:rsidRPr="000010AB">
          <w:rPr>
            <w:rPrChange w:id="814" w:author="Michael Mirmak" w:date="2011-08-02T16:07:00Z">
              <w:rPr>
                <w:highlight w:val="yellow"/>
              </w:rPr>
            </w:rPrChange>
          </w:rPr>
          <w:fldChar w:fldCharType="end"/>
        </w:r>
      </w:ins>
      <w:del w:id="815" w:author="Michael Mirmak" w:date="2011-08-02T16:07:00Z">
        <w:r w:rsidR="005F1462" w:rsidRPr="000010AB" w:rsidDel="000010AB">
          <w:rPr>
            <w:rPrChange w:id="816" w:author="Michael Mirmak" w:date="2011-08-02T16:07:00Z">
              <w:rPr>
                <w:highlight w:val="yellow"/>
              </w:rPr>
            </w:rPrChange>
          </w:rPr>
          <w:delText>T</w:delText>
        </w:r>
        <w:r w:rsidR="00312065" w:rsidRPr="000010AB" w:rsidDel="000010AB">
          <w:rPr>
            <w:rPrChange w:id="817" w:author="Michael Mirmak" w:date="2011-08-02T16:07:00Z">
              <w:rPr>
                <w:highlight w:val="yellow"/>
              </w:rPr>
            </w:rPrChange>
          </w:rPr>
          <w:delText>able 11</w:delText>
        </w:r>
      </w:del>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tbl>
      <w:tblPr>
        <w:tblStyle w:val="TableGrid"/>
        <w:tblW w:w="0" w:type="auto"/>
        <w:tblCellMar>
          <w:top w:w="58" w:type="dxa"/>
          <w:left w:w="115" w:type="dxa"/>
          <w:bottom w:w="58" w:type="dxa"/>
          <w:right w:w="115" w:type="dxa"/>
        </w:tblCellMar>
        <w:tblLook w:val="04A0"/>
      </w:tblPr>
      <w:tblGrid>
        <w:gridCol w:w="3798"/>
        <w:gridCol w:w="6008"/>
      </w:tblGrid>
      <w:tr w:rsidR="00CD3286" w:rsidRPr="00CD3286" w:rsidTr="00CD3286">
        <w:tc>
          <w:tcPr>
            <w:tcW w:w="9806" w:type="dxa"/>
            <w:gridSpan w:val="2"/>
            <w:tcBorders>
              <w:top w:val="nil"/>
              <w:left w:val="nil"/>
              <w:right w:val="nil"/>
            </w:tcBorders>
          </w:tcPr>
          <w:p w:rsidR="00CD3286" w:rsidRPr="00CD3286" w:rsidRDefault="00CD3286" w:rsidP="00CD3286">
            <w:pPr>
              <w:pStyle w:val="Tablecaption"/>
            </w:pPr>
            <w:bookmarkStart w:id="818" w:name="_Ref300064588"/>
            <w:r w:rsidRPr="00CD3286">
              <w:t>Language Extension Keywords</w:t>
            </w:r>
            <w:bookmarkEnd w:id="818"/>
          </w:p>
        </w:tc>
      </w:tr>
      <w:tr w:rsidR="00FD7E88" w:rsidRPr="00FD7E88" w:rsidTr="00CD3286">
        <w:tc>
          <w:tcPr>
            <w:tcW w:w="3798" w:type="dxa"/>
          </w:tcPr>
          <w:p w:rsidR="00FD7E88" w:rsidRPr="00FD7E88" w:rsidRDefault="00FD7E88" w:rsidP="00FD7E88">
            <w:pPr>
              <w:jc w:val="center"/>
              <w:rPr>
                <w:b/>
              </w:rPr>
            </w:pPr>
            <w:r w:rsidRPr="00FD7E88">
              <w:rPr>
                <w:b/>
              </w:rPr>
              <w:t>Keyword</w:t>
            </w:r>
          </w:p>
        </w:tc>
        <w:tc>
          <w:tcPr>
            <w:tcW w:w="6008" w:type="dxa"/>
          </w:tcPr>
          <w:p w:rsidR="00FD7E88" w:rsidRPr="00FD7E88" w:rsidRDefault="00FD7E88" w:rsidP="00FD7E88">
            <w:pPr>
              <w:jc w:val="center"/>
              <w:rPr>
                <w:b/>
              </w:rPr>
            </w:pPr>
            <w:r w:rsidRPr="00FD7E88">
              <w:rPr>
                <w:b/>
              </w:rPr>
              <w:t>Description</w:t>
            </w:r>
          </w:p>
        </w:tc>
      </w:tr>
      <w:tr w:rsidR="00CD3286" w:rsidRPr="00CD3286" w:rsidTr="00CD3286">
        <w:tc>
          <w:tcPr>
            <w:tcW w:w="3798" w:type="dxa"/>
          </w:tcPr>
          <w:p w:rsidR="00CD3286" w:rsidRDefault="00CD3286" w:rsidP="00CD3286">
            <w:r w:rsidRPr="00CD3286">
              <w:t>[External Circuit]</w:t>
            </w:r>
          </w:p>
          <w:p w:rsidR="00CD3286" w:rsidRPr="00CD3286" w:rsidRDefault="00CD3286" w:rsidP="00CD3286">
            <w:r w:rsidRPr="00CD3286">
              <w:t>[End External Circuit]</w:t>
            </w:r>
          </w:p>
        </w:tc>
        <w:tc>
          <w:tcPr>
            <w:tcW w:w="6008" w:type="dxa"/>
          </w:tcPr>
          <w:p w:rsidR="00CD3286" w:rsidRPr="00CD3286" w:rsidRDefault="00CD3286" w:rsidP="00CD3286">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CD3286">
            <w:r w:rsidRPr="00CD3286">
              <w:t>[External Model]</w:t>
            </w:r>
          </w:p>
          <w:p w:rsidR="00CD3286" w:rsidRPr="00CD3286" w:rsidRDefault="00CD3286" w:rsidP="00CD3286">
            <w:r w:rsidRPr="00CD3286">
              <w:t>[End External Model]</w:t>
            </w:r>
          </w:p>
        </w:tc>
        <w:tc>
          <w:tcPr>
            <w:tcW w:w="6008" w:type="dxa"/>
          </w:tcPr>
          <w:p w:rsidR="00CD3286" w:rsidRPr="00CD3286" w:rsidRDefault="00CD3286" w:rsidP="00CD3286">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CD3286">
            <w:r w:rsidRPr="00CD3286">
              <w:t>[Node Declarations]</w:t>
            </w:r>
          </w:p>
          <w:p w:rsidR="00CD3286" w:rsidRPr="00CD3286" w:rsidRDefault="00CD3286" w:rsidP="00CD3286">
            <w:r w:rsidRPr="00CD3286">
              <w:t>[End Node Declarations]</w:t>
            </w:r>
          </w:p>
        </w:tc>
        <w:tc>
          <w:tcPr>
            <w:tcW w:w="6008" w:type="dxa"/>
          </w:tcPr>
          <w:p w:rsidR="00CD3286" w:rsidRPr="00CD3286" w:rsidRDefault="00CD3286" w:rsidP="00CD3286">
            <w:r w:rsidRPr="00CD3286">
              <w:t>Lists on-die connection points related to the [Circuit Call] keyword</w:t>
            </w:r>
          </w:p>
        </w:tc>
      </w:tr>
      <w:tr w:rsidR="00CD3286" w:rsidRPr="00CD3286" w:rsidTr="00CD3286">
        <w:tc>
          <w:tcPr>
            <w:tcW w:w="3798" w:type="dxa"/>
          </w:tcPr>
          <w:p w:rsidR="00CD3286" w:rsidRDefault="00CD3286" w:rsidP="00CD3286">
            <w:r w:rsidRPr="00CD3286">
              <w:t>[Circuit Call]</w:t>
            </w:r>
          </w:p>
          <w:p w:rsidR="00CD3286" w:rsidRPr="00CD3286" w:rsidRDefault="00CD3286" w:rsidP="00CD3286">
            <w:r w:rsidRPr="00CD3286">
              <w:t>[End Circuit Call]</w:t>
            </w:r>
          </w:p>
        </w:tc>
        <w:tc>
          <w:tcPr>
            <w:tcW w:w="6008" w:type="dxa"/>
          </w:tcPr>
          <w:p w:rsidR="00CD3286" w:rsidRPr="00CD3286" w:rsidRDefault="00CD3286" w:rsidP="00CD3286">
            <w:r w:rsidRPr="00CD3286">
              <w:t>Instantiates [External Circuit]s and connects them to each other and/or die pads</w:t>
            </w:r>
          </w:p>
        </w:tc>
      </w:tr>
    </w:tbl>
    <w:p w:rsidR="005F1462" w:rsidRPr="00F51A5F" w:rsidRDefault="005F1462" w:rsidP="00312065"/>
    <w:p w:rsidR="005F1462" w:rsidRPr="00F51A5F" w:rsidRDefault="005F1462" w:rsidP="00CD3286">
      <w:pPr>
        <w:pStyle w:val="BodyText"/>
      </w:pPr>
      <w:r w:rsidRPr="00F51A5F">
        <w:t xml:space="preserve">The placement of these keywords within the hierarchy of IBIS is shown </w:t>
      </w:r>
      <w:r w:rsidR="00CD3286">
        <w:t>below</w:t>
      </w: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[External Circuit]</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312065"/>
    <w:p w:rsidR="005F1462" w:rsidRPr="00F51A5F" w:rsidRDefault="005B56CD" w:rsidP="00B07FEB">
      <w:pPr>
        <w:pStyle w:val="Heading2"/>
      </w:pPr>
      <w:r w:rsidRPr="00F51A5F">
        <w:t>Languages Supported</w:t>
      </w:r>
      <w:r w:rsidR="005F1462" w:rsidRPr="00F51A5F">
        <w:t>:</w:t>
      </w:r>
    </w:p>
    <w:p w:rsidR="005F1462" w:rsidRPr="00F51A5F" w:rsidRDefault="005F1462" w:rsidP="0018353F">
      <w:pPr>
        <w:pStyle w:val="BodyText"/>
      </w:pPr>
      <w:r w:rsidRPr="00F51A5F">
        <w:t>IBIS files can reference other files which are written using the SPICE, VHDL-AMS, or Verilog-AMS languages.  In this document, these languages are defined as follows:</w:t>
      </w:r>
    </w:p>
    <w:p w:rsidR="005F1462" w:rsidRPr="00F51A5F" w:rsidRDefault="00CA3B8E" w:rsidP="0018353F">
      <w:pPr>
        <w:pStyle w:val="BodyText"/>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all of this version.</w:t>
      </w:r>
    </w:p>
    <w:p w:rsidR="005F1462" w:rsidRPr="00F51A5F" w:rsidRDefault="00CA3B8E" w:rsidP="0018353F">
      <w:pPr>
        <w:pStyle w:val="BodyText"/>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18353F">
      <w:pPr>
        <w:pStyle w:val="BodyText"/>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8353F">
      <w:pPr>
        <w:pStyle w:val="BodyText"/>
      </w:pPr>
      <w:r>
        <w:t>“</w:t>
      </w:r>
      <w:r w:rsidR="005F1462" w:rsidRPr="00F51A5F">
        <w:t>VHDL-A(MS)</w:t>
      </w:r>
      <w:r>
        <w:t>”</w:t>
      </w:r>
      <w:r w:rsidR="005F1462" w:rsidRPr="00F51A5F">
        <w:t xml:space="preserve"> refers to the analog subset of VHDL-AMS described above.</w:t>
      </w:r>
    </w:p>
    <w:p w:rsidR="005F1462" w:rsidRPr="00F51A5F" w:rsidRDefault="00CA3B8E" w:rsidP="0018353F">
      <w:pPr>
        <w:pStyle w:val="BodyText"/>
      </w:pPr>
      <w:r>
        <w:t>“</w:t>
      </w:r>
      <w:r w:rsidR="005F1462" w:rsidRPr="00F51A5F">
        <w:t>Verilog-A(MS)</w:t>
      </w:r>
      <w:r>
        <w:t>”</w:t>
      </w:r>
      <w:r w:rsidR="005F1462" w:rsidRPr="00F51A5F">
        <w:t xml:space="preserve"> refers to the analog subset of Verilog-AMS described above.</w:t>
      </w:r>
    </w:p>
    <w:p w:rsidR="005F1462" w:rsidRPr="00F51A5F" w:rsidRDefault="005F1462" w:rsidP="0018353F">
      <w:pPr>
        <w:pStyle w:val="BodyText"/>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18353F">
      <w:pPr>
        <w:pStyle w:val="BodyText"/>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F51A5F" w:rsidRDefault="0018353F" w:rsidP="0018353F">
      <w:pPr>
        <w:pStyle w:val="Heading2"/>
      </w:pPr>
      <w:r w:rsidRPr="00F51A5F">
        <w:t>Overview</w:t>
      </w:r>
      <w:r w:rsidR="005F1462" w:rsidRPr="00F51A5F">
        <w:t>:</w:t>
      </w:r>
    </w:p>
    <w:p w:rsidR="005F1462" w:rsidRPr="00F51A5F" w:rsidRDefault="005F1462" w:rsidP="002F7866">
      <w:pPr>
        <w:pStyle w:val="BodyText"/>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F51A5F" w:rsidRDefault="005F1462" w:rsidP="002F7866">
      <w:pPr>
        <w:pStyle w:val="BodyText"/>
      </w:pPr>
      <w:r w:rsidRPr="00F51A5F">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t>, a</w:t>
      </w:r>
      <w:r w:rsidRPr="00F51A5F">
        <w:t xml:space="preserve">s illustrated in </w:t>
      </w:r>
      <w:r w:rsidR="00305086">
        <w:t>the portion of the keyword hierarchy,</w:t>
      </w:r>
      <w:r w:rsidRPr="00F51A5F">
        <w:t xml:space="preserve"> </w:t>
      </w:r>
      <w:r w:rsidR="00305086">
        <w:t xml:space="preserve">shown </w:t>
      </w:r>
      <w:r w:rsidRPr="00305086">
        <w:rPr>
          <w:highlight w:val="yellow"/>
        </w:rPr>
        <w:t>above</w:t>
      </w:r>
      <w:r w:rsidRPr="00F51A5F">
        <w:t>.</w:t>
      </w:r>
    </w:p>
    <w:p w:rsidR="005F1462" w:rsidRPr="00F51A5F" w:rsidRDefault="005F1462" w:rsidP="002F7866">
      <w:pPr>
        <w:pStyle w:val="BodyText"/>
      </w:pPr>
      <w:r w:rsidRPr="00F51A5F">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Pr="00F51A5F">
        <w:lastRenderedPageBreak/>
        <w:t>simulator is expected to carry out the same type of connections and measurements as is usually done with the [Model] keyword.  The only difference is that the model itself is described by an external language.</w:t>
      </w:r>
    </w:p>
    <w:p w:rsidR="005F1462" w:rsidRPr="00F51A5F" w:rsidRDefault="005F1462" w:rsidP="002F7866">
      <w:pPr>
        <w:pStyle w:val="BodyText"/>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2F7866">
      <w:pPr>
        <w:pStyle w:val="BodyText"/>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703409">
      <w:pPr>
        <w:pStyle w:val="BodyText"/>
      </w:pPr>
      <w:r w:rsidRPr="00F51A5F">
        <w:t>Definitions</w:t>
      </w:r>
      <w:r w:rsidR="005F1462" w:rsidRPr="00F51A5F">
        <w:t>:</w:t>
      </w:r>
    </w:p>
    <w:p w:rsidR="005F1462" w:rsidRPr="00F51A5F" w:rsidRDefault="005F1462" w:rsidP="00703409">
      <w:pPr>
        <w:pStyle w:val="BodyText"/>
      </w:pPr>
      <w:r w:rsidRPr="00F51A5F">
        <w:t>For the purposes of this document, several general terms are defined below.</w:t>
      </w:r>
    </w:p>
    <w:p w:rsidR="005F1462" w:rsidRPr="00F51A5F" w:rsidRDefault="005F1462" w:rsidP="006B266E">
      <w:pPr>
        <w:pStyle w:val="ListContinue"/>
      </w:pPr>
      <w:r w:rsidRPr="00F51A5F">
        <w:t>circuit - any arbitrary collection of active or passive electrical elements treated as a unit</w:t>
      </w:r>
    </w:p>
    <w:p w:rsidR="005F1462" w:rsidRPr="00F51A5F" w:rsidRDefault="005F1462" w:rsidP="006B266E">
      <w:pPr>
        <w:pStyle w:val="ListContinue"/>
      </w:pPr>
      <w:r w:rsidRPr="00F51A5F">
        <w:t>node - any electrical connection point; also called die node (may be digital or analog; may be a connection internal to a circuit or between circuits)</w:t>
      </w:r>
    </w:p>
    <w:p w:rsidR="005F1462" w:rsidRPr="00F51A5F" w:rsidRDefault="005F1462" w:rsidP="006B266E">
      <w:pPr>
        <w:pStyle w:val="ListContinue"/>
      </w:pPr>
      <w:r w:rsidRPr="00F51A5F">
        <w:t>pad - a special case of a node.  A pad connects a buffer or other circuitry to a package; also called die pad.</w:t>
      </w:r>
    </w:p>
    <w:p w:rsidR="00064761" w:rsidRDefault="005F1462" w:rsidP="006B266E">
      <w:pPr>
        <w:pStyle w:val="ListContinue"/>
      </w:pPr>
      <w:r w:rsidRPr="00F51A5F">
        <w:t>port - access point in an [External Model] or [External Circuit] definition for digital or analog signals</w:t>
      </w:r>
    </w:p>
    <w:p w:rsidR="005F1462" w:rsidRPr="00F51A5F" w:rsidRDefault="005F1462" w:rsidP="006B266E">
      <w:pPr>
        <w:pStyle w:val="ListContinue"/>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B266E">
      <w:pPr>
        <w:pStyle w:val="ListContinu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703409">
      <w:pPr>
        <w:pStyle w:val="BodyText"/>
      </w:pPr>
      <w:r w:rsidRPr="00F51A5F">
        <w:t>General Assumptions:</w:t>
      </w:r>
    </w:p>
    <w:p w:rsidR="005F1462" w:rsidRPr="00F51A5F" w:rsidRDefault="005F1462" w:rsidP="00703409">
      <w:pPr>
        <w:pStyle w:val="BodyText"/>
      </w:pPr>
      <w:r w:rsidRPr="00F51A5F">
        <w:t>Ports under [Model]s:</w:t>
      </w:r>
    </w:p>
    <w:p w:rsidR="005F1462" w:rsidRPr="00F51A5F" w:rsidRDefault="005F1462" w:rsidP="00703409">
      <w:pPr>
        <w:pStyle w:val="BodyText"/>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F51A5F" w:rsidRDefault="005F1462" w:rsidP="00703409">
      <w:pPr>
        <w:pStyle w:val="BodyText"/>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ins w:id="819" w:author="Michael Mirmak" w:date="2011-08-02T16:08:00Z">
        <w:r w:rsidR="000010AB">
          <w:rPr>
            <w:highlight w:val="yellow"/>
          </w:rPr>
          <w:fldChar w:fldCharType="begin"/>
        </w:r>
        <w:r w:rsidR="000010AB">
          <w:instrText xml:space="preserve"> REF _Ref300064616 \r \h </w:instrText>
        </w:r>
        <w:r w:rsidR="000010AB">
          <w:rPr>
            <w:highlight w:val="yellow"/>
          </w:rPr>
        </w:r>
      </w:ins>
      <w:r w:rsidR="000010AB">
        <w:rPr>
          <w:highlight w:val="yellow"/>
        </w:rPr>
        <w:fldChar w:fldCharType="separate"/>
      </w:r>
      <w:ins w:id="820" w:author="Michael Mirmak" w:date="2011-08-02T17:12:00Z">
        <w:r w:rsidR="00FA10C4">
          <w:t>Table 12</w:t>
        </w:r>
      </w:ins>
      <w:ins w:id="821" w:author="Michael Mirmak" w:date="2011-08-02T16:08:00Z">
        <w:r w:rsidR="000010AB">
          <w:rPr>
            <w:highlight w:val="yellow"/>
          </w:rPr>
          <w:fldChar w:fldCharType="end"/>
        </w:r>
      </w:ins>
      <w:del w:id="822" w:author="Michael Mirmak" w:date="2011-08-02T16:08:00Z">
        <w:r w:rsidR="00312065" w:rsidRPr="00312065" w:rsidDel="000010AB">
          <w:rPr>
            <w:highlight w:val="yellow"/>
          </w:rPr>
          <w:delText>Table 12</w:delText>
        </w:r>
      </w:del>
      <w:r w:rsidRPr="00F51A5F">
        <w:t>.</w:t>
      </w:r>
    </w:p>
    <w:tbl>
      <w:tblPr>
        <w:tblStyle w:val="TableGrid"/>
        <w:tblW w:w="0" w:type="auto"/>
        <w:tblCellMar>
          <w:top w:w="58" w:type="dxa"/>
          <w:left w:w="115" w:type="dxa"/>
          <w:bottom w:w="58" w:type="dxa"/>
          <w:right w:w="115" w:type="dxa"/>
        </w:tblCellMar>
        <w:tblLook w:val="04A0"/>
      </w:tblPr>
      <w:tblGrid>
        <w:gridCol w:w="828"/>
        <w:gridCol w:w="1657"/>
        <w:gridCol w:w="7321"/>
      </w:tblGrid>
      <w:tr w:rsidR="00FD7E88" w:rsidRPr="005D25CB" w:rsidTr="00B3552D">
        <w:trPr>
          <w:cantSplit/>
          <w:tblHeader/>
        </w:trPr>
        <w:tc>
          <w:tcPr>
            <w:tcW w:w="9806" w:type="dxa"/>
            <w:gridSpan w:val="3"/>
          </w:tcPr>
          <w:p w:rsidR="00FD7E88" w:rsidRPr="005D25CB" w:rsidRDefault="00B3552D" w:rsidP="00B3552D">
            <w:pPr>
              <w:pStyle w:val="Tablecaption"/>
            </w:pPr>
            <w:bookmarkStart w:id="823" w:name="_Ref300064616"/>
            <w:r>
              <w:t>Port Names in Multi-Lingual Modeling</w:t>
            </w:r>
            <w:bookmarkEnd w:id="823"/>
          </w:p>
        </w:tc>
      </w:tr>
      <w:tr w:rsidR="005D25CB" w:rsidRPr="00B3552D" w:rsidTr="00B3552D">
        <w:trPr>
          <w:cantSplit/>
          <w:tblHeader/>
        </w:trPr>
        <w:tc>
          <w:tcPr>
            <w:tcW w:w="828" w:type="dxa"/>
          </w:tcPr>
          <w:p w:rsidR="005D25CB" w:rsidRPr="00B3552D" w:rsidRDefault="005D25CB" w:rsidP="005D25CB">
            <w:pPr>
              <w:jc w:val="center"/>
              <w:rPr>
                <w:b/>
              </w:rPr>
            </w:pPr>
            <w:r w:rsidRPr="00B3552D">
              <w:rPr>
                <w:b/>
              </w:rPr>
              <w:t>Port</w:t>
            </w:r>
          </w:p>
        </w:tc>
        <w:tc>
          <w:tcPr>
            <w:tcW w:w="1657" w:type="dxa"/>
          </w:tcPr>
          <w:p w:rsidR="005D25CB" w:rsidRPr="00B3552D" w:rsidRDefault="005D25CB" w:rsidP="005D25CB">
            <w:pPr>
              <w:jc w:val="center"/>
              <w:rPr>
                <w:b/>
              </w:rPr>
            </w:pPr>
            <w:r w:rsidRPr="00B3552D">
              <w:rPr>
                <w:b/>
              </w:rPr>
              <w:t>Name</w:t>
            </w:r>
          </w:p>
        </w:tc>
        <w:tc>
          <w:tcPr>
            <w:tcW w:w="7321" w:type="dxa"/>
          </w:tcPr>
          <w:p w:rsidR="005D25CB" w:rsidRPr="00B3552D" w:rsidRDefault="005D25CB" w:rsidP="005D25CB">
            <w:pPr>
              <w:jc w:val="center"/>
              <w:rPr>
                <w:b/>
              </w:rPr>
            </w:pPr>
            <w:r w:rsidRPr="00B3552D">
              <w:rPr>
                <w:b/>
              </w:rPr>
              <w:t>Description</w:t>
            </w:r>
          </w:p>
        </w:tc>
      </w:tr>
      <w:tr w:rsidR="005D25CB" w:rsidRPr="005D25CB" w:rsidTr="00FD7E88">
        <w:tc>
          <w:tcPr>
            <w:tcW w:w="828" w:type="dxa"/>
          </w:tcPr>
          <w:p w:rsidR="005D25CB" w:rsidRPr="005D25CB" w:rsidRDefault="005D25CB" w:rsidP="005D25CB">
            <w:pPr>
              <w:jc w:val="center"/>
            </w:pPr>
            <w:r w:rsidRPr="005D25CB">
              <w:lastRenderedPageBreak/>
              <w:t>1</w:t>
            </w:r>
          </w:p>
        </w:tc>
        <w:tc>
          <w:tcPr>
            <w:tcW w:w="1657" w:type="dxa"/>
          </w:tcPr>
          <w:p w:rsidR="005D25CB" w:rsidRPr="005D25CB" w:rsidRDefault="005D25CB" w:rsidP="005D25CB">
            <w:r w:rsidRPr="005D25CB">
              <w:t>D_drive</w:t>
            </w:r>
          </w:p>
        </w:tc>
        <w:tc>
          <w:tcPr>
            <w:tcW w:w="7321" w:type="dxa"/>
          </w:tcPr>
          <w:p w:rsidR="005D25CB" w:rsidRPr="005D25CB" w:rsidRDefault="005D25CB" w:rsidP="005D25CB">
            <w:r w:rsidRPr="005D25CB">
              <w:t xml:space="preserve">Digital input to a model unit </w:t>
            </w:r>
          </w:p>
        </w:tc>
      </w:tr>
      <w:tr w:rsidR="005D25CB" w:rsidRPr="005D25CB" w:rsidTr="00FD7E88">
        <w:tc>
          <w:tcPr>
            <w:tcW w:w="828" w:type="dxa"/>
          </w:tcPr>
          <w:p w:rsidR="005D25CB" w:rsidRPr="005D25CB" w:rsidRDefault="005D25CB" w:rsidP="005D25CB">
            <w:pPr>
              <w:jc w:val="center"/>
            </w:pPr>
            <w:r w:rsidRPr="005D25CB">
              <w:t>2</w:t>
            </w:r>
          </w:p>
        </w:tc>
        <w:tc>
          <w:tcPr>
            <w:tcW w:w="1657" w:type="dxa"/>
          </w:tcPr>
          <w:p w:rsidR="005D25CB" w:rsidRPr="005D25CB" w:rsidRDefault="005D25CB" w:rsidP="005D25CB">
            <w:r w:rsidRPr="005D25CB">
              <w:t>D_enable</w:t>
            </w:r>
          </w:p>
        </w:tc>
        <w:tc>
          <w:tcPr>
            <w:tcW w:w="7321" w:type="dxa"/>
          </w:tcPr>
          <w:p w:rsidR="005D25CB" w:rsidRPr="005D25CB" w:rsidRDefault="005D25CB" w:rsidP="005D25CB">
            <w:r w:rsidRPr="005D25CB">
              <w:t>Digital enable for a model unit</w:t>
            </w:r>
          </w:p>
        </w:tc>
      </w:tr>
      <w:tr w:rsidR="005D25CB" w:rsidRPr="005D25CB" w:rsidTr="00FD7E88">
        <w:tc>
          <w:tcPr>
            <w:tcW w:w="828" w:type="dxa"/>
          </w:tcPr>
          <w:p w:rsidR="005D25CB" w:rsidRPr="005D25CB" w:rsidRDefault="005D25CB" w:rsidP="005D25CB">
            <w:pPr>
              <w:jc w:val="center"/>
            </w:pPr>
            <w:r w:rsidRPr="005D25CB">
              <w:t>3</w:t>
            </w:r>
          </w:p>
        </w:tc>
        <w:tc>
          <w:tcPr>
            <w:tcW w:w="1657" w:type="dxa"/>
          </w:tcPr>
          <w:p w:rsidR="005D25CB" w:rsidRPr="005D25CB" w:rsidRDefault="005D25CB" w:rsidP="005D25CB">
            <w:r w:rsidRPr="005D25CB">
              <w:t>D_receive</w:t>
            </w:r>
          </w:p>
        </w:tc>
        <w:tc>
          <w:tcPr>
            <w:tcW w:w="7321" w:type="dxa"/>
          </w:tcPr>
          <w:p w:rsidR="005D25CB" w:rsidRPr="005D25CB" w:rsidRDefault="005D25CB" w:rsidP="005D25CB">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5D25CB">
            <w:pPr>
              <w:jc w:val="center"/>
            </w:pPr>
            <w:r w:rsidRPr="005D25CB">
              <w:t>4</w:t>
            </w:r>
          </w:p>
        </w:tc>
        <w:tc>
          <w:tcPr>
            <w:tcW w:w="1657" w:type="dxa"/>
          </w:tcPr>
          <w:p w:rsidR="005D25CB" w:rsidRPr="005D25CB" w:rsidRDefault="005D25CB" w:rsidP="005D25CB">
            <w:r w:rsidRPr="005D25CB">
              <w:t>A_puref</w:t>
            </w:r>
          </w:p>
        </w:tc>
        <w:tc>
          <w:tcPr>
            <w:tcW w:w="7321" w:type="dxa"/>
          </w:tcPr>
          <w:p w:rsidR="005D25CB" w:rsidRPr="005D25CB" w:rsidRDefault="005D25CB" w:rsidP="005D25CB">
            <w:r w:rsidRPr="005D25CB">
              <w:t>Voltage reference port for pullup structure</w:t>
            </w:r>
          </w:p>
        </w:tc>
      </w:tr>
      <w:tr w:rsidR="005D25CB" w:rsidRPr="005D25CB" w:rsidTr="00FD7E88">
        <w:tc>
          <w:tcPr>
            <w:tcW w:w="828" w:type="dxa"/>
          </w:tcPr>
          <w:p w:rsidR="005D25CB" w:rsidRPr="005D25CB" w:rsidRDefault="005D25CB" w:rsidP="005D25CB">
            <w:pPr>
              <w:jc w:val="center"/>
            </w:pPr>
            <w:r w:rsidRPr="005D25CB">
              <w:t>5</w:t>
            </w:r>
          </w:p>
        </w:tc>
        <w:tc>
          <w:tcPr>
            <w:tcW w:w="1657" w:type="dxa"/>
          </w:tcPr>
          <w:p w:rsidR="005D25CB" w:rsidRPr="005D25CB" w:rsidRDefault="005D25CB" w:rsidP="005D25CB">
            <w:r w:rsidRPr="005D25CB">
              <w:t>A_pcref</w:t>
            </w:r>
          </w:p>
        </w:tc>
        <w:tc>
          <w:tcPr>
            <w:tcW w:w="7321" w:type="dxa"/>
          </w:tcPr>
          <w:p w:rsidR="005D25CB" w:rsidRPr="005D25CB" w:rsidRDefault="005D25CB" w:rsidP="005D25CB">
            <w:r w:rsidRPr="005D25CB">
              <w:t>Voltage reference port for power clamp structure</w:t>
            </w:r>
          </w:p>
        </w:tc>
      </w:tr>
      <w:tr w:rsidR="005D25CB" w:rsidRPr="005D25CB" w:rsidTr="00FD7E88">
        <w:tc>
          <w:tcPr>
            <w:tcW w:w="828" w:type="dxa"/>
          </w:tcPr>
          <w:p w:rsidR="005D25CB" w:rsidRPr="005D25CB" w:rsidRDefault="005D25CB" w:rsidP="005D25CB">
            <w:pPr>
              <w:jc w:val="center"/>
            </w:pPr>
            <w:r w:rsidRPr="005D25CB">
              <w:t>6</w:t>
            </w:r>
          </w:p>
        </w:tc>
        <w:tc>
          <w:tcPr>
            <w:tcW w:w="1657" w:type="dxa"/>
          </w:tcPr>
          <w:p w:rsidR="005D25CB" w:rsidRPr="005D25CB" w:rsidRDefault="005D25CB" w:rsidP="005D25CB">
            <w:r w:rsidRPr="005D25CB">
              <w:t>A_pdref</w:t>
            </w:r>
          </w:p>
        </w:tc>
        <w:tc>
          <w:tcPr>
            <w:tcW w:w="7321" w:type="dxa"/>
          </w:tcPr>
          <w:p w:rsidR="005D25CB" w:rsidRPr="005D25CB" w:rsidRDefault="005D25CB" w:rsidP="005D25CB">
            <w:r w:rsidRPr="005D25CB">
              <w:t>Voltage reference port for pulldown structure</w:t>
            </w:r>
          </w:p>
        </w:tc>
      </w:tr>
      <w:tr w:rsidR="005D25CB" w:rsidRPr="005D25CB" w:rsidTr="00FD7E88">
        <w:tc>
          <w:tcPr>
            <w:tcW w:w="828" w:type="dxa"/>
          </w:tcPr>
          <w:p w:rsidR="005D25CB" w:rsidRPr="005D25CB" w:rsidRDefault="005D25CB" w:rsidP="005D25CB">
            <w:pPr>
              <w:jc w:val="center"/>
            </w:pPr>
            <w:r w:rsidRPr="005D25CB">
              <w:t>7</w:t>
            </w:r>
          </w:p>
        </w:tc>
        <w:tc>
          <w:tcPr>
            <w:tcW w:w="1657" w:type="dxa"/>
          </w:tcPr>
          <w:p w:rsidR="005D25CB" w:rsidRPr="005D25CB" w:rsidRDefault="005D25CB" w:rsidP="005D25CB">
            <w:r w:rsidRPr="005D25CB">
              <w:t>A_gcref</w:t>
            </w:r>
          </w:p>
        </w:tc>
        <w:tc>
          <w:tcPr>
            <w:tcW w:w="7321" w:type="dxa"/>
          </w:tcPr>
          <w:p w:rsidR="005D25CB" w:rsidRPr="005D25CB" w:rsidRDefault="005D25CB" w:rsidP="005D25CB">
            <w:r w:rsidRPr="005D25CB">
              <w:t>Voltage reference port for ground clamp structure</w:t>
            </w:r>
          </w:p>
        </w:tc>
      </w:tr>
      <w:tr w:rsidR="005D25CB" w:rsidRPr="005D25CB" w:rsidTr="00FD7E88">
        <w:tc>
          <w:tcPr>
            <w:tcW w:w="828" w:type="dxa"/>
          </w:tcPr>
          <w:p w:rsidR="005D25CB" w:rsidRPr="005D25CB" w:rsidRDefault="005D25CB" w:rsidP="005D25CB">
            <w:pPr>
              <w:jc w:val="center"/>
            </w:pPr>
            <w:r w:rsidRPr="005D25CB">
              <w:t>8</w:t>
            </w:r>
          </w:p>
        </w:tc>
        <w:tc>
          <w:tcPr>
            <w:tcW w:w="1657" w:type="dxa"/>
          </w:tcPr>
          <w:p w:rsidR="005D25CB" w:rsidRPr="005D25CB" w:rsidRDefault="005D25CB" w:rsidP="005D25CB">
            <w:r w:rsidRPr="005D25CB">
              <w:t>A_signal</w:t>
            </w:r>
          </w:p>
        </w:tc>
        <w:tc>
          <w:tcPr>
            <w:tcW w:w="7321" w:type="dxa"/>
          </w:tcPr>
          <w:p w:rsidR="005D25CB" w:rsidRPr="005D25CB" w:rsidRDefault="005D25CB" w:rsidP="005D25CB">
            <w:r w:rsidRPr="005D25CB">
              <w:t xml:space="preserve">I/O signal port for a model unit </w:t>
            </w:r>
          </w:p>
        </w:tc>
      </w:tr>
      <w:tr w:rsidR="005D25CB" w:rsidRPr="005D25CB" w:rsidTr="00FD7E88">
        <w:tc>
          <w:tcPr>
            <w:tcW w:w="828" w:type="dxa"/>
          </w:tcPr>
          <w:p w:rsidR="005D25CB" w:rsidRPr="005D25CB" w:rsidRDefault="005D25CB" w:rsidP="005D25CB">
            <w:pPr>
              <w:jc w:val="center"/>
            </w:pPr>
            <w:r w:rsidRPr="005D25CB">
              <w:t>9</w:t>
            </w:r>
          </w:p>
        </w:tc>
        <w:tc>
          <w:tcPr>
            <w:tcW w:w="1657" w:type="dxa"/>
          </w:tcPr>
          <w:p w:rsidR="005D25CB" w:rsidRPr="005D25CB" w:rsidRDefault="005D25CB" w:rsidP="005D25CB">
            <w:r w:rsidRPr="005D25CB">
              <w:t>A_extref</w:t>
            </w:r>
          </w:p>
        </w:tc>
        <w:tc>
          <w:tcPr>
            <w:tcW w:w="7321" w:type="dxa"/>
          </w:tcPr>
          <w:p w:rsidR="005D25CB" w:rsidRPr="005D25CB" w:rsidRDefault="005D25CB" w:rsidP="005D25CB">
            <w:r w:rsidRPr="005D25CB">
              <w:t>External reference voltage port</w:t>
            </w:r>
          </w:p>
        </w:tc>
      </w:tr>
      <w:tr w:rsidR="005D25CB" w:rsidRPr="005D25CB" w:rsidTr="00FD7E88">
        <w:tc>
          <w:tcPr>
            <w:tcW w:w="828" w:type="dxa"/>
          </w:tcPr>
          <w:p w:rsidR="005D25CB" w:rsidRPr="005D25CB" w:rsidRDefault="005D25CB" w:rsidP="005D25CB">
            <w:pPr>
              <w:jc w:val="center"/>
            </w:pPr>
            <w:r w:rsidRPr="005D25CB">
              <w:t>10</w:t>
            </w:r>
          </w:p>
        </w:tc>
        <w:tc>
          <w:tcPr>
            <w:tcW w:w="1657" w:type="dxa"/>
          </w:tcPr>
          <w:p w:rsidR="005D25CB" w:rsidRPr="005D25CB" w:rsidRDefault="005D25CB" w:rsidP="005D25CB">
            <w:r w:rsidRPr="005D25CB">
              <w:t>D_switch</w:t>
            </w:r>
          </w:p>
        </w:tc>
        <w:tc>
          <w:tcPr>
            <w:tcW w:w="7321" w:type="dxa"/>
          </w:tcPr>
          <w:p w:rsidR="005D25CB" w:rsidRPr="005D25CB" w:rsidRDefault="005D25CB" w:rsidP="005D25CB">
            <w:r w:rsidRPr="005D25CB">
              <w:t>Digital input for control of a series switch model</w:t>
            </w:r>
          </w:p>
        </w:tc>
      </w:tr>
      <w:tr w:rsidR="005D25CB" w:rsidRPr="005D25CB" w:rsidTr="00FD7E88">
        <w:tc>
          <w:tcPr>
            <w:tcW w:w="828" w:type="dxa"/>
          </w:tcPr>
          <w:p w:rsidR="005D25CB" w:rsidRPr="005D25CB" w:rsidRDefault="005D25CB" w:rsidP="005D25CB">
            <w:pPr>
              <w:jc w:val="center"/>
            </w:pPr>
            <w:r w:rsidRPr="005D25CB">
              <w:t>11</w:t>
            </w:r>
          </w:p>
        </w:tc>
        <w:tc>
          <w:tcPr>
            <w:tcW w:w="1657" w:type="dxa"/>
          </w:tcPr>
          <w:p w:rsidR="005D25CB" w:rsidRPr="005D25CB" w:rsidRDefault="005D25CB" w:rsidP="005D25CB">
            <w:r w:rsidRPr="005D25CB">
              <w:t>A_gnd</w:t>
            </w:r>
          </w:p>
        </w:tc>
        <w:tc>
          <w:tcPr>
            <w:tcW w:w="7321" w:type="dxa"/>
          </w:tcPr>
          <w:p w:rsidR="005D25CB" w:rsidRPr="005D25CB" w:rsidRDefault="005D25CB" w:rsidP="005D25CB">
            <w:r w:rsidRPr="005D25CB">
              <w:t>Global reference voltage port</w:t>
            </w:r>
          </w:p>
        </w:tc>
      </w:tr>
      <w:tr w:rsidR="005D25CB" w:rsidRPr="005D25CB" w:rsidTr="00FD7E88">
        <w:tc>
          <w:tcPr>
            <w:tcW w:w="828" w:type="dxa"/>
          </w:tcPr>
          <w:p w:rsidR="005D25CB" w:rsidRPr="005D25CB" w:rsidRDefault="005D25CB" w:rsidP="005D25CB">
            <w:pPr>
              <w:jc w:val="center"/>
            </w:pPr>
            <w:r w:rsidRPr="005D25CB">
              <w:t>12</w:t>
            </w:r>
          </w:p>
        </w:tc>
        <w:tc>
          <w:tcPr>
            <w:tcW w:w="1657" w:type="dxa"/>
          </w:tcPr>
          <w:p w:rsidR="005D25CB" w:rsidRPr="005D25CB" w:rsidRDefault="005D25CB" w:rsidP="005D25CB">
            <w:r w:rsidRPr="005D25CB">
              <w:t>A_pos</w:t>
            </w:r>
          </w:p>
        </w:tc>
        <w:tc>
          <w:tcPr>
            <w:tcW w:w="7321" w:type="dxa"/>
          </w:tcPr>
          <w:p w:rsidR="005D25CB" w:rsidRPr="005D25CB" w:rsidRDefault="005D25CB" w:rsidP="005D25CB">
            <w:r w:rsidRPr="005D25CB">
              <w:t>Non-inverting port for series or series switch models</w:t>
            </w:r>
          </w:p>
        </w:tc>
      </w:tr>
      <w:tr w:rsidR="005D25CB" w:rsidRPr="005D25CB" w:rsidTr="00FD7E88">
        <w:tc>
          <w:tcPr>
            <w:tcW w:w="828" w:type="dxa"/>
          </w:tcPr>
          <w:p w:rsidR="005D25CB" w:rsidRPr="005D25CB" w:rsidRDefault="005D25CB" w:rsidP="005D25CB">
            <w:pPr>
              <w:jc w:val="center"/>
            </w:pPr>
            <w:r w:rsidRPr="005D25CB">
              <w:t>13</w:t>
            </w:r>
          </w:p>
        </w:tc>
        <w:tc>
          <w:tcPr>
            <w:tcW w:w="1657" w:type="dxa"/>
          </w:tcPr>
          <w:p w:rsidR="005D25CB" w:rsidRPr="005D25CB" w:rsidRDefault="005D25CB" w:rsidP="005D25CB">
            <w:r w:rsidRPr="005D25CB">
              <w:t>A_neg</w:t>
            </w:r>
          </w:p>
        </w:tc>
        <w:tc>
          <w:tcPr>
            <w:tcW w:w="7321" w:type="dxa"/>
          </w:tcPr>
          <w:p w:rsidR="005D25CB" w:rsidRPr="005D25CB" w:rsidRDefault="005D25CB" w:rsidP="005D25CB">
            <w:r w:rsidRPr="005D25CB">
              <w:t>Inverting port for series or series switch models</w:t>
            </w:r>
          </w:p>
        </w:tc>
      </w:tr>
      <w:tr w:rsidR="005D25CB" w:rsidRPr="005D25CB" w:rsidTr="00FD7E88">
        <w:tc>
          <w:tcPr>
            <w:tcW w:w="828" w:type="dxa"/>
          </w:tcPr>
          <w:p w:rsidR="005D25CB" w:rsidRPr="005D25CB" w:rsidRDefault="005D25CB" w:rsidP="005D25CB">
            <w:pPr>
              <w:jc w:val="center"/>
            </w:pPr>
            <w:r w:rsidRPr="005D25CB">
              <w:t>14</w:t>
            </w:r>
          </w:p>
        </w:tc>
        <w:tc>
          <w:tcPr>
            <w:tcW w:w="1657" w:type="dxa"/>
          </w:tcPr>
          <w:p w:rsidR="005D25CB" w:rsidRPr="005D25CB" w:rsidRDefault="005D25CB" w:rsidP="005D25CB">
            <w:r w:rsidRPr="005D25CB">
              <w:t>A_signal_pos</w:t>
            </w:r>
          </w:p>
        </w:tc>
        <w:tc>
          <w:tcPr>
            <w:tcW w:w="7321" w:type="dxa"/>
          </w:tcPr>
          <w:p w:rsidR="005D25CB" w:rsidRPr="005D25CB" w:rsidRDefault="005D25CB" w:rsidP="005D25CB">
            <w:r w:rsidRPr="005D25CB">
              <w:t>Non-inverting port of a differential model</w:t>
            </w:r>
          </w:p>
        </w:tc>
      </w:tr>
      <w:tr w:rsidR="005D25CB" w:rsidRPr="005D25CB" w:rsidTr="00FD7E88">
        <w:tc>
          <w:tcPr>
            <w:tcW w:w="828" w:type="dxa"/>
          </w:tcPr>
          <w:p w:rsidR="005D25CB" w:rsidRPr="005D25CB" w:rsidRDefault="005D25CB" w:rsidP="005D25CB">
            <w:pPr>
              <w:jc w:val="center"/>
            </w:pPr>
            <w:r w:rsidRPr="005D25CB">
              <w:t>15</w:t>
            </w:r>
          </w:p>
        </w:tc>
        <w:tc>
          <w:tcPr>
            <w:tcW w:w="1657" w:type="dxa"/>
          </w:tcPr>
          <w:p w:rsidR="005D25CB" w:rsidRPr="005D25CB" w:rsidRDefault="005D25CB" w:rsidP="005D25CB">
            <w:r w:rsidRPr="005D25CB">
              <w:t>A_signal_neg</w:t>
            </w:r>
          </w:p>
        </w:tc>
        <w:tc>
          <w:tcPr>
            <w:tcW w:w="7321" w:type="dxa"/>
          </w:tcPr>
          <w:p w:rsidR="005D25CB" w:rsidRPr="005D25CB" w:rsidRDefault="005D25CB" w:rsidP="005D25CB">
            <w:r w:rsidRPr="005D25CB">
              <w:t>Inverting port of a differential model</w:t>
            </w:r>
          </w:p>
        </w:tc>
      </w:tr>
    </w:tbl>
    <w:p w:rsidR="005F1462" w:rsidRPr="00F51A5F" w:rsidRDefault="005F1462" w:rsidP="005D3280">
      <w:r w:rsidRPr="00F51A5F">
        <w:t>|</w:t>
      </w:r>
    </w:p>
    <w:p w:rsidR="00064761" w:rsidRDefault="005F1462" w:rsidP="00703409">
      <w:pPr>
        <w:pStyle w:val="BodyText"/>
      </w:pPr>
      <w:r w:rsidRPr="00F51A5F">
        <w:t>The first letter of the port name designates it as either digital (</w:t>
      </w:r>
      <w:r w:rsidR="00CA3B8E">
        <w:t>“</w:t>
      </w:r>
      <w:r w:rsidRPr="00F51A5F">
        <w:t>D</w:t>
      </w:r>
      <w:r w:rsidR="00CA3B8E">
        <w:t>”</w:t>
      </w:r>
      <w:r w:rsidRPr="00F51A5F">
        <w:t>) or analog (</w:t>
      </w:r>
      <w:r w:rsidR="00CA3B8E">
        <w:t>“</w:t>
      </w:r>
      <w:r w:rsidRPr="00F51A5F">
        <w:t>A</w:t>
      </w:r>
      <w:r w:rsidR="00CA3B8E">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703409">
      <w:pPr>
        <w:pStyle w:val="BodyText"/>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703409">
      <w:pPr>
        <w:pStyle w:val="BodyText"/>
      </w:pPr>
      <w:r w:rsidRPr="00F51A5F">
        <w:t>Ports under [External Model]s:</w:t>
      </w:r>
    </w:p>
    <w:p w:rsidR="005F1462" w:rsidRPr="00F51A5F" w:rsidRDefault="005F1462" w:rsidP="00703409">
      <w:pPr>
        <w:pStyle w:val="BodyText"/>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703409">
      <w:pPr>
        <w:pStyle w:val="BodyText"/>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703409">
      <w:pPr>
        <w:pStyle w:val="BodyText"/>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ins w:id="824" w:author="Michael Mirmak" w:date="2011-08-02T15:53:00Z">
        <w:r w:rsidR="0030668E">
          <w:rPr>
            <w:highlight w:val="yellow"/>
          </w:rPr>
          <w:fldChar w:fldCharType="begin"/>
        </w:r>
        <w:r w:rsidR="0030668E">
          <w:instrText xml:space="preserve"> REF _Ref300063755 \r \h </w:instrText>
        </w:r>
        <w:r w:rsidR="0030668E">
          <w:rPr>
            <w:highlight w:val="yellow"/>
          </w:rPr>
        </w:r>
      </w:ins>
      <w:r w:rsidR="0030668E">
        <w:rPr>
          <w:highlight w:val="yellow"/>
        </w:rPr>
        <w:fldChar w:fldCharType="separate"/>
      </w:r>
      <w:ins w:id="825" w:author="Michael Mirmak" w:date="2011-08-02T17:12:00Z">
        <w:r w:rsidR="00FA10C4">
          <w:t>Figure 20</w:t>
        </w:r>
      </w:ins>
      <w:ins w:id="826" w:author="Michael Mirmak" w:date="2011-08-02T15:53:00Z">
        <w:r w:rsidR="0030668E">
          <w:rPr>
            <w:highlight w:val="yellow"/>
          </w:rPr>
          <w:fldChar w:fldCharType="end"/>
        </w:r>
      </w:ins>
      <w:del w:id="827" w:author="Michael Mirmak" w:date="2011-08-02T15:53:00Z">
        <w:r w:rsidR="00312065" w:rsidRPr="0030668E" w:rsidDel="0030668E">
          <w:rPr>
            <w:rPrChange w:id="828" w:author="Michael Mirmak" w:date="2011-08-02T15:53:00Z">
              <w:rPr>
                <w:highlight w:val="yellow"/>
              </w:rPr>
            </w:rPrChange>
          </w:rPr>
          <w:delText>Figures 20</w:delText>
        </w:r>
      </w:del>
      <w:r w:rsidR="00312065" w:rsidRPr="0030668E">
        <w:rPr>
          <w:rPrChange w:id="829" w:author="Michael Mirmak" w:date="2011-08-02T15:53:00Z">
            <w:rPr>
              <w:highlight w:val="yellow"/>
            </w:rPr>
          </w:rPrChange>
        </w:rPr>
        <w:t xml:space="preserve"> and </w:t>
      </w:r>
      <w:ins w:id="830" w:author="Michael Mirmak" w:date="2011-08-02T15:53:00Z">
        <w:r w:rsidR="0030668E" w:rsidRPr="0030668E">
          <w:rPr>
            <w:rPrChange w:id="831" w:author="Michael Mirmak" w:date="2011-08-02T15:53:00Z">
              <w:rPr>
                <w:highlight w:val="yellow"/>
              </w:rPr>
            </w:rPrChange>
          </w:rPr>
          <w:fldChar w:fldCharType="begin"/>
        </w:r>
        <w:r w:rsidR="0030668E" w:rsidRPr="0030668E">
          <w:rPr>
            <w:rPrChange w:id="832" w:author="Michael Mirmak" w:date="2011-08-02T15:53:00Z">
              <w:rPr>
                <w:highlight w:val="yellow"/>
              </w:rPr>
            </w:rPrChange>
          </w:rPr>
          <w:instrText xml:space="preserve"> REF _Ref300063762 \r \h </w:instrText>
        </w:r>
        <w:r w:rsidR="0030668E" w:rsidRPr="0030668E">
          <w:rPr>
            <w:rPrChange w:id="833" w:author="Michael Mirmak" w:date="2011-08-02T15:53:00Z">
              <w:rPr>
                <w:highlight w:val="yellow"/>
              </w:rPr>
            </w:rPrChange>
          </w:rPr>
        </w:r>
      </w:ins>
      <w:r w:rsidR="0030668E">
        <w:instrText xml:space="preserve"> \* MERGEFORMAT </w:instrText>
      </w:r>
      <w:r w:rsidR="0030668E" w:rsidRPr="0030668E">
        <w:rPr>
          <w:rPrChange w:id="834" w:author="Michael Mirmak" w:date="2011-08-02T15:53:00Z">
            <w:rPr>
              <w:highlight w:val="yellow"/>
            </w:rPr>
          </w:rPrChange>
        </w:rPr>
        <w:fldChar w:fldCharType="separate"/>
      </w:r>
      <w:ins w:id="835" w:author="Michael Mirmak" w:date="2011-08-02T17:12:00Z">
        <w:r w:rsidR="00FA10C4">
          <w:t>Figure 21</w:t>
        </w:r>
      </w:ins>
      <w:ins w:id="836" w:author="Michael Mirmak" w:date="2011-08-02T15:53:00Z">
        <w:r w:rsidR="0030668E" w:rsidRPr="0030668E">
          <w:rPr>
            <w:rPrChange w:id="837" w:author="Michael Mirmak" w:date="2011-08-02T15:53:00Z">
              <w:rPr>
                <w:highlight w:val="yellow"/>
              </w:rPr>
            </w:rPrChange>
          </w:rPr>
          <w:fldChar w:fldCharType="end"/>
        </w:r>
      </w:ins>
      <w:del w:id="838" w:author="Michael Mirmak" w:date="2011-08-02T15:53:00Z">
        <w:r w:rsidR="00312065" w:rsidRPr="00312065" w:rsidDel="0030668E">
          <w:rPr>
            <w:highlight w:val="yellow"/>
          </w:rPr>
          <w:delText>21</w:delText>
        </w:r>
      </w:del>
      <w:r w:rsidR="005F1462" w:rsidRPr="00F51A5F">
        <w:t>.</w:t>
      </w:r>
    </w:p>
    <w:p w:rsidR="00106126" w:rsidRDefault="00722578" w:rsidP="00106126">
      <w:pPr>
        <w:pStyle w:val="BodyText"/>
        <w:jc w:val="center"/>
      </w:pPr>
      <w:r>
        <w:object w:dxaOrig="4636" w:dyaOrig="2341">
          <v:shape id="_x0000_i1040" type="#_x0000_t75" style="width:231.5pt;height:117pt" o:ole="">
            <v:imagedata r:id="rId46" o:title=""/>
          </v:shape>
          <o:OLEObject Type="Embed" ProgID="Visio.Drawing.11" ShapeID="_x0000_i1040" DrawAspect="Content" ObjectID="_1373811945" r:id="rId47"/>
        </w:object>
      </w:r>
    </w:p>
    <w:p w:rsidR="00106126" w:rsidRPr="00F51A5F" w:rsidRDefault="000010AB" w:rsidP="00CE2A56">
      <w:pPr>
        <w:pStyle w:val="Figurecaption"/>
      </w:pPr>
      <w:bookmarkStart w:id="839" w:name="_Ref300063755"/>
      <w:ins w:id="840" w:author="Michael Mirmak" w:date="2011-08-02T16:08:00Z">
        <w:r>
          <w:t xml:space="preserve"> - </w:t>
        </w:r>
      </w:ins>
      <w:r w:rsidR="00106126" w:rsidRPr="00F51A5F">
        <w:t>Port Names for I/O Buffer</w:t>
      </w:r>
      <w:bookmarkEnd w:id="839"/>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D_enable---|         |---A_puref</w:t>
      </w:r>
    </w:p>
    <w:p w:rsidR="005F1462" w:rsidRPr="00F51A5F" w:rsidRDefault="005F1462" w:rsidP="00F51A5F">
      <w:pPr>
        <w:pStyle w:val="PlainText"/>
      </w:pPr>
      <w:r w:rsidRPr="00F51A5F">
        <w:t>|              ||\       |---A_pcref</w:t>
      </w:r>
    </w:p>
    <w:p w:rsidR="005F1462" w:rsidRPr="00F51A5F" w:rsidRDefault="005F1462" w:rsidP="00F51A5F">
      <w:pPr>
        <w:pStyle w:val="PlainText"/>
      </w:pPr>
      <w:r w:rsidRPr="00F51A5F">
        <w:t>|   D_drive----|| &gt;----+-----A_signal</w:t>
      </w:r>
    </w:p>
    <w:p w:rsidR="005F1462" w:rsidRPr="00F51A5F" w:rsidRDefault="005F1462" w:rsidP="00F51A5F">
      <w:pPr>
        <w:pStyle w:val="PlainText"/>
      </w:pPr>
      <w:r w:rsidRPr="00F51A5F">
        <w:t>|              ||/ /|  | |---A_gcref</w:t>
      </w:r>
    </w:p>
    <w:p w:rsidR="005F1462" w:rsidRPr="00F51A5F" w:rsidRDefault="005F1462" w:rsidP="00F51A5F">
      <w:pPr>
        <w:pStyle w:val="PlainText"/>
      </w:pPr>
      <w:r w:rsidRPr="00F51A5F">
        <w:t>|   D_receive--|  &lt; |--+ |---A_pdref</w:t>
      </w:r>
    </w:p>
    <w:p w:rsidR="005F1462" w:rsidRPr="00F51A5F" w:rsidRDefault="005F1462" w:rsidP="00F51A5F">
      <w:pPr>
        <w:pStyle w:val="PlainText"/>
      </w:pPr>
      <w:r w:rsidRPr="00F51A5F">
        <w:t>|              |   \|    |---A_gnd</w:t>
      </w:r>
    </w:p>
    <w:p w:rsidR="005F1462" w:rsidRPr="00F51A5F" w:rsidRDefault="005F1462" w:rsidP="00F51A5F">
      <w:pPr>
        <w:pStyle w:val="PlainText"/>
      </w:pPr>
      <w:r w:rsidRPr="00F51A5F">
        <w:t>|              |         |---A_extref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2: Port names for I/O buffer</w:t>
      </w:r>
    </w:p>
    <w:p w:rsidR="005F1462" w:rsidRPr="00F51A5F" w:rsidRDefault="005F1462" w:rsidP="00106126">
      <w:pPr>
        <w:pStyle w:val="PlainText"/>
        <w:tabs>
          <w:tab w:val="left" w:pos="2579"/>
        </w:tabs>
      </w:pPr>
      <w:r w:rsidRPr="00F51A5F">
        <w:t>|</w:t>
      </w:r>
      <w:r w:rsidR="00106126">
        <w:tab/>
      </w:r>
    </w:p>
    <w:p w:rsidR="005F1462" w:rsidRDefault="00722578" w:rsidP="00106126">
      <w:pPr>
        <w:jc w:val="center"/>
      </w:pPr>
      <w:r>
        <w:object w:dxaOrig="4070" w:dyaOrig="2299">
          <v:shape id="_x0000_i1041" type="#_x0000_t75" style="width:203.5pt;height:115pt" o:ole="">
            <v:imagedata r:id="rId48" o:title=""/>
          </v:shape>
          <o:OLEObject Type="Embed" ProgID="Visio.Drawing.11" ShapeID="_x0000_i1041" DrawAspect="Content" ObjectID="_1373811946" r:id="rId49"/>
        </w:object>
      </w:r>
    </w:p>
    <w:p w:rsidR="00106126" w:rsidRDefault="000010AB" w:rsidP="00CE2A56">
      <w:pPr>
        <w:pStyle w:val="Figurecaption"/>
      </w:pPr>
      <w:bookmarkStart w:id="841" w:name="_Ref300063762"/>
      <w:ins w:id="842" w:author="Michael Mirmak" w:date="2011-08-02T16:08:00Z">
        <w:r>
          <w:t xml:space="preserve"> - </w:t>
        </w:r>
      </w:ins>
      <w:r w:rsidR="00106126" w:rsidRPr="00F51A5F">
        <w:t>Port Names for Series Switch</w:t>
      </w:r>
      <w:bookmarkEnd w:id="841"/>
    </w:p>
    <w:p w:rsidR="00106126" w:rsidRPr="00F51A5F" w:rsidRDefault="00106126" w:rsidP="00F51A5F">
      <w:pPr>
        <w:pStyle w:val="PlainText"/>
      </w:pP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+----|---A_pos</w:t>
      </w:r>
    </w:p>
    <w:p w:rsidR="005F1462" w:rsidRPr="00F51A5F" w:rsidRDefault="005F1462" w:rsidP="00F51A5F">
      <w:pPr>
        <w:pStyle w:val="PlainText"/>
      </w:pPr>
      <w:r w:rsidRPr="00F51A5F">
        <w:t>|               | ||-+    |</w:t>
      </w:r>
    </w:p>
    <w:p w:rsidR="005F1462" w:rsidRPr="00F51A5F" w:rsidRDefault="005F1462" w:rsidP="00F51A5F">
      <w:pPr>
        <w:pStyle w:val="PlainText"/>
      </w:pPr>
      <w:r w:rsidRPr="00F51A5F">
        <w:t>|   D_switch----| ||      |</w:t>
      </w:r>
    </w:p>
    <w:p w:rsidR="005F1462" w:rsidRPr="00F51A5F" w:rsidRDefault="005F1462" w:rsidP="00F51A5F">
      <w:pPr>
        <w:pStyle w:val="PlainText"/>
      </w:pPr>
      <w:r w:rsidRPr="00F51A5F">
        <w:t>|               | ||-+    |</w:t>
      </w:r>
    </w:p>
    <w:p w:rsidR="005F1462" w:rsidRPr="00F51A5F" w:rsidRDefault="005F1462" w:rsidP="00F51A5F">
      <w:pPr>
        <w:pStyle w:val="PlainText"/>
      </w:pPr>
      <w:r w:rsidRPr="00F51A5F">
        <w:t>|               |    +----|---A_neg</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3: Port names for series switch</w:t>
      </w:r>
    </w:p>
    <w:p w:rsidR="005D3280" w:rsidRDefault="005D3280" w:rsidP="005D3280"/>
    <w:p w:rsidR="005F1462" w:rsidRPr="00F51A5F" w:rsidRDefault="005F1462" w:rsidP="00703409">
      <w:pPr>
        <w:pStyle w:val="BodyText"/>
      </w:pPr>
      <w:r w:rsidRPr="00F51A5F">
        <w:t>Ports under [External Circuit]s:</w:t>
      </w:r>
    </w:p>
    <w:p w:rsidR="005F1462" w:rsidRPr="00F51A5F" w:rsidRDefault="005F1462" w:rsidP="00703409">
      <w:pPr>
        <w:pStyle w:val="BodyText"/>
      </w:pPr>
      <w:r w:rsidRPr="00F51A5F">
        <w:lastRenderedPageBreak/>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30668E" w:rsidP="00703409">
      <w:pPr>
        <w:pStyle w:val="BodyText"/>
      </w:pPr>
      <w:ins w:id="843" w:author="Michael Mirmak" w:date="2011-08-02T15:54:00Z">
        <w:r w:rsidRPr="0030668E">
          <w:rPr>
            <w:rPrChange w:id="844" w:author="Michael Mirmak" w:date="2011-08-02T15:54:00Z">
              <w:rPr>
                <w:highlight w:val="yellow"/>
              </w:rPr>
            </w:rPrChange>
          </w:rPr>
          <w:fldChar w:fldCharType="begin"/>
        </w:r>
        <w:r w:rsidRPr="0030668E">
          <w:rPr>
            <w:rPrChange w:id="845" w:author="Michael Mirmak" w:date="2011-08-02T15:54:00Z">
              <w:rPr>
                <w:highlight w:val="yellow"/>
              </w:rPr>
            </w:rPrChange>
          </w:rPr>
          <w:instrText xml:space="preserve"> REF _Ref300063781 \r \h </w:instrText>
        </w:r>
        <w:r w:rsidRPr="0030668E">
          <w:rPr>
            <w:rPrChange w:id="846" w:author="Michael Mirmak" w:date="2011-08-02T15:54:00Z">
              <w:rPr>
                <w:highlight w:val="yellow"/>
              </w:rPr>
            </w:rPrChange>
          </w:rPr>
        </w:r>
      </w:ins>
      <w:r>
        <w:instrText xml:space="preserve"> \* MERGEFORMAT </w:instrText>
      </w:r>
      <w:r w:rsidRPr="0030668E">
        <w:rPr>
          <w:rPrChange w:id="847" w:author="Michael Mirmak" w:date="2011-08-02T15:54:00Z">
            <w:rPr>
              <w:highlight w:val="yellow"/>
            </w:rPr>
          </w:rPrChange>
        </w:rPr>
        <w:fldChar w:fldCharType="separate"/>
      </w:r>
      <w:ins w:id="848" w:author="Michael Mirmak" w:date="2011-08-02T17:12:00Z">
        <w:r w:rsidR="00FA10C4">
          <w:t>Figure 22</w:t>
        </w:r>
      </w:ins>
      <w:ins w:id="849" w:author="Michael Mirmak" w:date="2011-08-02T15:54:00Z">
        <w:r w:rsidRPr="0030668E">
          <w:rPr>
            <w:rPrChange w:id="850" w:author="Michael Mirmak" w:date="2011-08-02T15:54:00Z">
              <w:rPr>
                <w:highlight w:val="yellow"/>
              </w:rPr>
            </w:rPrChange>
          </w:rPr>
          <w:fldChar w:fldCharType="end"/>
        </w:r>
      </w:ins>
      <w:del w:id="851" w:author="Michael Mirmak" w:date="2011-08-02T15:54:00Z">
        <w:r w:rsidR="00F51D96" w:rsidRPr="0030668E" w:rsidDel="0030668E">
          <w:rPr>
            <w:rPrChange w:id="852" w:author="Michael Mirmak" w:date="2011-08-02T15:54:00Z">
              <w:rPr>
                <w:highlight w:val="yellow"/>
              </w:rPr>
            </w:rPrChange>
          </w:rPr>
          <w:delText>Figure 22</w:delText>
        </w:r>
      </w:del>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703409">
      <w:pPr>
        <w:pStyle w:val="BodyText"/>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2F1114">
      <w:pPr>
        <w:pStyle w:val="BodyText"/>
        <w:jc w:val="center"/>
      </w:pPr>
      <w:r>
        <w:object w:dxaOrig="6605" w:dyaOrig="6224">
          <v:shape id="_x0000_i1042" type="#_x0000_t75" style="width:330.5pt;height:311.5pt" o:ole="">
            <v:imagedata r:id="rId50" o:title=""/>
          </v:shape>
          <o:OLEObject Type="Embed" ProgID="Visio.Drawing.11" ShapeID="_x0000_i1042" DrawAspect="Content" ObjectID="_1373811947" r:id="rId51"/>
        </w:object>
      </w:r>
    </w:p>
    <w:p w:rsidR="002F1114" w:rsidRPr="00F51A5F" w:rsidRDefault="00C80B76" w:rsidP="00CE2A56">
      <w:pPr>
        <w:pStyle w:val="Figurecaption"/>
      </w:pPr>
      <w:bookmarkStart w:id="853" w:name="_Ref300063781"/>
      <w:ins w:id="854" w:author="Michael Mirmak" w:date="2011-08-02T16:37:00Z">
        <w:r>
          <w:t xml:space="preserve"> - </w:t>
        </w:r>
      </w:ins>
      <w:r w:rsidR="002F1114" w:rsidRPr="00F51A5F">
        <w:t>Example Showing [External Circuit] Ports</w:t>
      </w:r>
      <w:bookmarkEnd w:id="853"/>
    </w:p>
    <w:p w:rsidR="00722578" w:rsidRDefault="00722578">
      <w:pPr>
        <w:rPr>
          <w:rFonts w:ascii="Courier New" w:hAnsi="Courier New" w:cs="Courier New"/>
          <w:sz w:val="20"/>
          <w:szCs w:val="20"/>
        </w:rPr>
      </w:pPr>
      <w:r>
        <w:br w:type="page"/>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 -------------------------------------------------+</w:t>
      </w:r>
    </w:p>
    <w:p w:rsidR="005F1462" w:rsidRPr="00F51A5F" w:rsidRDefault="005F1462" w:rsidP="00F51A5F">
      <w:pPr>
        <w:pStyle w:val="PlainText"/>
      </w:pPr>
      <w:r w:rsidRPr="00F51A5F">
        <w:t>|    Buffers and interconnect instantiated and     |</w:t>
      </w:r>
    </w:p>
    <w:p w:rsidR="005F1462" w:rsidRPr="00F51A5F" w:rsidRDefault="005F1462" w:rsidP="00F51A5F">
      <w:pPr>
        <w:pStyle w:val="PlainText"/>
      </w:pPr>
      <w:r w:rsidRPr="00F51A5F">
        <w:t>|  internal nodes connected through [Circuit Call] | Die Pads</w:t>
      </w:r>
    </w:p>
    <w:p w:rsidR="005F1462" w:rsidRPr="00F51A5F" w:rsidRDefault="005F1462" w:rsidP="00F51A5F">
      <w:pPr>
        <w:pStyle w:val="PlainText"/>
      </w:pPr>
      <w:r w:rsidRPr="00F51A5F">
        <w:t>|                                                  | (map to pins through</w:t>
      </w:r>
    </w:p>
    <w:p w:rsidR="005F1462" w:rsidRPr="00F51A5F" w:rsidRDefault="005F1462" w:rsidP="00F51A5F">
      <w:pPr>
        <w:pStyle w:val="PlainText"/>
      </w:pPr>
      <w:r w:rsidRPr="00F51A5F">
        <w:t>|  [External Circuit] X   [External Circuit] Y     | package)</w:t>
      </w:r>
    </w:p>
    <w:p w:rsidR="005F1462" w:rsidRPr="00F51A5F" w:rsidRDefault="005F1462" w:rsidP="00F51A5F">
      <w:pPr>
        <w:pStyle w:val="PlainText"/>
      </w:pPr>
      <w:r w:rsidRPr="00F51A5F">
        <w:t>|        +---------+     +--------------------+    |</w:t>
      </w:r>
    </w:p>
    <w:p w:rsidR="005F1462" w:rsidRPr="00F51A5F" w:rsidRDefault="005F1462" w:rsidP="00F51A5F">
      <w:pPr>
        <w:pStyle w:val="PlainText"/>
      </w:pPr>
      <w:r w:rsidRPr="00F51A5F">
        <w:t>|        |    A    |--a--|vcca1            vcc|---*| 10 Vcc</w:t>
      </w:r>
    </w:p>
    <w:p w:rsidR="005F1462" w:rsidRPr="00F51A5F" w:rsidRDefault="005F1462" w:rsidP="00F51A5F">
      <w:pPr>
        <w:pStyle w:val="PlainText"/>
      </w:pPr>
      <w:r w:rsidRPr="00F51A5F">
        <w:t>|        ||\       |--b--|vcca2               |    |</w:t>
      </w:r>
    </w:p>
    <w:p w:rsidR="005F1462" w:rsidRPr="00F51A5F" w:rsidRDefault="005F1462" w:rsidP="00F51A5F">
      <w:pPr>
        <w:pStyle w:val="PlainText"/>
      </w:pPr>
      <w:r w:rsidRPr="00F51A5F">
        <w:t>|        || &gt;----+----c--|int_ioa          io1|---*| 1 I/O pad A</w:t>
      </w:r>
    </w:p>
    <w:p w:rsidR="005F1462" w:rsidRPr="00F51A5F" w:rsidRDefault="005F1462" w:rsidP="00F51A5F">
      <w:pPr>
        <w:pStyle w:val="PlainText"/>
      </w:pPr>
      <w:r w:rsidRPr="00F51A5F">
        <w:t>|        ||/ /|  | |--d--|vssa1               |    |</w:t>
      </w:r>
    </w:p>
    <w:p w:rsidR="005F1462" w:rsidRPr="00F51A5F" w:rsidRDefault="005F1462" w:rsidP="00F51A5F">
      <w:pPr>
        <w:pStyle w:val="PlainText"/>
      </w:pPr>
      <w:r w:rsidRPr="00F51A5F">
        <w:t>|        |  &lt; |--+ |--e--|vssa2            gnd|---*| 11 GND</w:t>
      </w:r>
    </w:p>
    <w:p w:rsidR="005F1462" w:rsidRPr="00F51A5F" w:rsidRDefault="005F1462" w:rsidP="00F51A5F">
      <w:pPr>
        <w:pStyle w:val="PlainText"/>
      </w:pPr>
      <w:r w:rsidRPr="00F51A5F">
        <w:t>|        |   \|    |     |                    |    |</w:t>
      </w:r>
    </w:p>
    <w:p w:rsidR="005F1462" w:rsidRPr="00F51A5F" w:rsidRDefault="005F1462" w:rsidP="00F51A5F">
      <w:pPr>
        <w:pStyle w:val="PlainText"/>
      </w:pPr>
      <w:r w:rsidRPr="00F51A5F">
        <w:t>|        +---------+     |      On-die        |    |</w:t>
      </w:r>
    </w:p>
    <w:p w:rsidR="005F1462" w:rsidRPr="00F51A5F" w:rsidRDefault="005F1462" w:rsidP="00F51A5F">
      <w:pPr>
        <w:pStyle w:val="PlainText"/>
      </w:pPr>
      <w:r w:rsidRPr="00F51A5F">
        <w:t>|                        |   Interconnect     |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Circuit] Z  |                    |    |</w:t>
      </w:r>
    </w:p>
    <w:p w:rsidR="005F1462" w:rsidRPr="00F51A5F" w:rsidRDefault="005F1462" w:rsidP="00F51A5F">
      <w:pPr>
        <w:pStyle w:val="PlainText"/>
      </w:pPr>
      <w:r w:rsidRPr="00F51A5F">
        <w:t>|        +---------+     |                    |    |</w:t>
      </w:r>
    </w:p>
    <w:p w:rsidR="005F1462" w:rsidRPr="00F51A5F" w:rsidRDefault="005F1462" w:rsidP="00F51A5F">
      <w:pPr>
        <w:pStyle w:val="PlainText"/>
      </w:pPr>
      <w:r w:rsidRPr="00F51A5F">
        <w:t>|        |    B    |--f--|vccb1               |    |</w:t>
      </w:r>
    </w:p>
    <w:p w:rsidR="005F1462" w:rsidRPr="00F51A5F" w:rsidRDefault="005F1462" w:rsidP="00F51A5F">
      <w:pPr>
        <w:pStyle w:val="PlainText"/>
      </w:pPr>
      <w:r w:rsidRPr="00F51A5F">
        <w:t>|        ||\       |--g--|vccb2               |    |</w:t>
      </w:r>
    </w:p>
    <w:p w:rsidR="005F1462" w:rsidRPr="00F51A5F" w:rsidRDefault="005F1462" w:rsidP="00F51A5F">
      <w:pPr>
        <w:pStyle w:val="PlainText"/>
      </w:pPr>
      <w:r w:rsidRPr="00F51A5F">
        <w:t>|        || &gt;----+----h--|int_iob          io2|---*| 2 I/O pad B</w:t>
      </w:r>
    </w:p>
    <w:p w:rsidR="005F1462" w:rsidRPr="00F51A5F" w:rsidRDefault="005F1462" w:rsidP="00F51A5F">
      <w:pPr>
        <w:pStyle w:val="PlainText"/>
      </w:pPr>
      <w:r w:rsidRPr="00F51A5F">
        <w:t xml:space="preserve">|        ||/ /|  | |--i--|vssb1               |    | </w:t>
      </w:r>
    </w:p>
    <w:p w:rsidR="005F1462" w:rsidRPr="00F51A5F" w:rsidRDefault="005F1462" w:rsidP="00F51A5F">
      <w:pPr>
        <w:pStyle w:val="PlainText"/>
      </w:pPr>
      <w:r w:rsidRPr="00F51A5F">
        <w:t>|        |  &lt; |--+ |--j--|vssb2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Analog Buffer Control    |</w:t>
      </w:r>
    </w:p>
    <w:p w:rsidR="005F1462" w:rsidRPr="00F51A5F" w:rsidRDefault="005F1462" w:rsidP="00F51A5F">
      <w:pPr>
        <w:pStyle w:val="PlainText"/>
      </w:pPr>
      <w:r w:rsidRPr="00F51A5F">
        <w:t>|            +------------------------------------*| 3 Control Resistor</w:t>
      </w:r>
    </w:p>
    <w:p w:rsidR="005F1462" w:rsidRPr="00F51A5F" w:rsidRDefault="005F1462" w:rsidP="00F51A5F">
      <w:pPr>
        <w:pStyle w:val="PlainText"/>
      </w:pPr>
      <w:r w:rsidRPr="00F51A5F">
        <w:t>|                                                  | or Voltage</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4: Example showing [External Circuit] ports</w:t>
      </w:r>
    </w:p>
    <w:p w:rsidR="005F1462" w:rsidRPr="00F51A5F" w:rsidRDefault="005F1462" w:rsidP="00F51D96"/>
    <w:p w:rsidR="005F1462" w:rsidRDefault="005F1462" w:rsidP="00703409">
      <w:pPr>
        <w:pStyle w:val="BodyText"/>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703409">
      <w:pPr>
        <w:pStyle w:val="BodyText"/>
      </w:pPr>
      <w:r w:rsidRPr="00F51A5F">
        <w:t>Port types and states:</w:t>
      </w:r>
    </w:p>
    <w:p w:rsidR="00281E7F" w:rsidRDefault="005F1462" w:rsidP="00703409">
      <w:pPr>
        <w:pStyle w:val="BodyText"/>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ins w:id="855" w:author="Michael Mirmak" w:date="2011-08-02T15:54:00Z">
        <w:r w:rsidR="0030668E" w:rsidRPr="0030668E">
          <w:rPr>
            <w:rPrChange w:id="856" w:author="Michael Mirmak" w:date="2011-08-02T15:54:00Z">
              <w:rPr>
                <w:highlight w:val="yellow"/>
              </w:rPr>
            </w:rPrChange>
          </w:rPr>
          <w:fldChar w:fldCharType="begin"/>
        </w:r>
        <w:r w:rsidR="0030668E" w:rsidRPr="0030668E">
          <w:rPr>
            <w:rPrChange w:id="857" w:author="Michael Mirmak" w:date="2011-08-02T15:54:00Z">
              <w:rPr/>
            </w:rPrChange>
          </w:rPr>
          <w:instrText xml:space="preserve"> REF _Ref300063803 \r \h </w:instrText>
        </w:r>
        <w:r w:rsidR="0030668E" w:rsidRPr="0030668E">
          <w:rPr>
            <w:rPrChange w:id="858" w:author="Michael Mirmak" w:date="2011-08-02T15:54:00Z">
              <w:rPr>
                <w:highlight w:val="yellow"/>
              </w:rPr>
            </w:rPrChange>
          </w:rPr>
        </w:r>
      </w:ins>
      <w:r w:rsidR="0030668E">
        <w:instrText xml:space="preserve"> \* MERGEFORMAT </w:instrText>
      </w:r>
      <w:r w:rsidR="0030668E" w:rsidRPr="0030668E">
        <w:rPr>
          <w:rPrChange w:id="859" w:author="Michael Mirmak" w:date="2011-08-02T15:54:00Z">
            <w:rPr>
              <w:highlight w:val="yellow"/>
            </w:rPr>
          </w:rPrChange>
        </w:rPr>
        <w:fldChar w:fldCharType="separate"/>
      </w:r>
      <w:ins w:id="860" w:author="Michael Mirmak" w:date="2011-08-02T17:12:00Z">
        <w:r w:rsidR="00FA10C4">
          <w:t>Figure 23</w:t>
        </w:r>
      </w:ins>
      <w:ins w:id="861" w:author="Michael Mirmak" w:date="2011-08-02T15:54:00Z">
        <w:r w:rsidR="0030668E" w:rsidRPr="0030668E">
          <w:rPr>
            <w:rPrChange w:id="862" w:author="Michael Mirmak" w:date="2011-08-02T15:54:00Z">
              <w:rPr>
                <w:highlight w:val="yellow"/>
              </w:rPr>
            </w:rPrChange>
          </w:rPr>
          <w:fldChar w:fldCharType="end"/>
        </w:r>
      </w:ins>
      <w:del w:id="863" w:author="Michael Mirmak" w:date="2011-08-02T15:54:00Z">
        <w:r w:rsidR="005701F7" w:rsidRPr="0030668E" w:rsidDel="0030668E">
          <w:rPr>
            <w:rPrChange w:id="864" w:author="Michael Mirmak" w:date="2011-08-02T15:54:00Z">
              <w:rPr>
                <w:highlight w:val="yellow"/>
              </w:rPr>
            </w:rPrChange>
          </w:rPr>
          <w:delText>Figures 23</w:delText>
        </w:r>
      </w:del>
      <w:r w:rsidR="005701F7" w:rsidRPr="0030668E">
        <w:rPr>
          <w:rPrChange w:id="865" w:author="Michael Mirmak" w:date="2011-08-02T15:54:00Z">
            <w:rPr>
              <w:highlight w:val="yellow"/>
            </w:rPr>
          </w:rPrChange>
        </w:rPr>
        <w:t xml:space="preserve"> and</w:t>
      </w:r>
      <w:ins w:id="866" w:author="Michael Mirmak" w:date="2011-08-02T15:54:00Z">
        <w:r w:rsidR="0030668E">
          <w:t xml:space="preserve"> </w:t>
        </w:r>
        <w:r w:rsidR="0030668E" w:rsidRPr="0030668E">
          <w:rPr>
            <w:rPrChange w:id="867" w:author="Michael Mirmak" w:date="2011-08-02T15:54:00Z">
              <w:rPr>
                <w:highlight w:val="yellow"/>
              </w:rPr>
            </w:rPrChange>
          </w:rPr>
          <w:fldChar w:fldCharType="begin"/>
        </w:r>
        <w:r w:rsidR="0030668E" w:rsidRPr="0030668E">
          <w:rPr>
            <w:rPrChange w:id="868" w:author="Michael Mirmak" w:date="2011-08-02T15:54:00Z">
              <w:rPr>
                <w:highlight w:val="yellow"/>
              </w:rPr>
            </w:rPrChange>
          </w:rPr>
          <w:instrText xml:space="preserve"> REF _Ref300063798 \r \h </w:instrText>
        </w:r>
        <w:r w:rsidR="0030668E" w:rsidRPr="0030668E">
          <w:rPr>
            <w:rPrChange w:id="869" w:author="Michael Mirmak" w:date="2011-08-02T15:54:00Z">
              <w:rPr>
                <w:highlight w:val="yellow"/>
              </w:rPr>
            </w:rPrChange>
          </w:rPr>
        </w:r>
      </w:ins>
      <w:r w:rsidR="0030668E">
        <w:instrText xml:space="preserve"> \* MERGEFORMAT </w:instrText>
      </w:r>
      <w:r w:rsidR="0030668E" w:rsidRPr="0030668E">
        <w:rPr>
          <w:rPrChange w:id="870" w:author="Michael Mirmak" w:date="2011-08-02T15:54:00Z">
            <w:rPr>
              <w:highlight w:val="yellow"/>
            </w:rPr>
          </w:rPrChange>
        </w:rPr>
        <w:fldChar w:fldCharType="separate"/>
      </w:r>
      <w:ins w:id="871" w:author="Michael Mirmak" w:date="2011-08-02T17:12:00Z">
        <w:r w:rsidR="00FA10C4">
          <w:t>Figure 24</w:t>
        </w:r>
      </w:ins>
      <w:ins w:id="872" w:author="Michael Mirmak" w:date="2011-08-02T15:54:00Z">
        <w:r w:rsidR="0030668E" w:rsidRPr="0030668E">
          <w:rPr>
            <w:rPrChange w:id="873" w:author="Michael Mirmak" w:date="2011-08-02T15:54:00Z">
              <w:rPr>
                <w:highlight w:val="yellow"/>
              </w:rPr>
            </w:rPrChange>
          </w:rPr>
          <w:fldChar w:fldCharType="end"/>
        </w:r>
      </w:ins>
      <w:del w:id="874" w:author="Michael Mirmak" w:date="2011-08-02T15:54:00Z">
        <w:r w:rsidR="005701F7" w:rsidRPr="0030668E" w:rsidDel="0030668E">
          <w:rPr>
            <w:rPrChange w:id="875" w:author="Michael Mirmak" w:date="2011-08-02T15:54:00Z">
              <w:rPr>
                <w:highlight w:val="yellow"/>
              </w:rPr>
            </w:rPrChange>
          </w:rPr>
          <w:delText xml:space="preserve"> 24</w:delText>
        </w:r>
      </w:del>
      <w:r w:rsidRPr="0030668E">
        <w:t xml:space="preserve"> a</w:t>
      </w:r>
      <w:r w:rsidRPr="00F51A5F">
        <w:t xml:space="preserve">nd </w:t>
      </w:r>
      <w:r w:rsidR="005701F7">
        <w:t xml:space="preserve">the </w:t>
      </w:r>
      <w:r w:rsidR="00281E7F">
        <w:t>document text below.</w:t>
      </w:r>
    </w:p>
    <w:p w:rsidR="005F1462" w:rsidRPr="00F51A5F" w:rsidRDefault="005F1462" w:rsidP="00703409">
      <w:pPr>
        <w:pStyle w:val="BodyText"/>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In certain cases, digital ports may not be required, as in the case of interconnects; </w:t>
      </w:r>
      <w:r w:rsidRPr="005701F7">
        <w:rPr>
          <w:highlight w:val="yellow"/>
        </w:rPr>
        <w:t>see [External Circuit]</w:t>
      </w:r>
      <w:r w:rsidRPr="00F51A5F">
        <w:t xml:space="preserve"> below.  Routines to convert signals from one format to the other are the responsibility of the model author.</w:t>
      </w:r>
    </w:p>
    <w:p w:rsidR="005F1462" w:rsidRPr="00F51A5F" w:rsidRDefault="005F1462" w:rsidP="00703409">
      <w:pPr>
        <w:pStyle w:val="BodyText"/>
      </w:pPr>
      <w:r w:rsidRPr="00F51A5F">
        <w:t xml:space="preserve">Digital ports under AMS languages must follow certain constraints on type and state.  In VHDL-AMS models, analog ports must have type </w:t>
      </w:r>
      <w:r w:rsidR="00CA3B8E">
        <w:t>“</w:t>
      </w:r>
      <w:r w:rsidRPr="00F51A5F">
        <w:t>electrical</w:t>
      </w:r>
      <w:r w:rsidR="00CA3B8E">
        <w:t>”</w:t>
      </w:r>
      <w:r w:rsidRPr="00F51A5F">
        <w:t xml:space="preserve">. Digital ports must have type </w:t>
      </w:r>
      <w:r w:rsidR="00CA3B8E">
        <w:t>“</w:t>
      </w:r>
      <w:r w:rsidRPr="00F51A5F">
        <w:t>std_logic</w:t>
      </w:r>
      <w:r w:rsidR="00CA3B8E">
        <w:t>”</w:t>
      </w:r>
      <w:r w:rsidRPr="00F51A5F">
        <w:t xml:space="preserve"> as defined in IEEE Standard Multivalue Logic System for VHDL Model Interoperability (Std_logic_1164), or later.  In Verilog-AMS models, analog ports must be of discipline </w:t>
      </w:r>
      <w:r w:rsidR="00CA3B8E">
        <w:t>“</w:t>
      </w:r>
      <w:r w:rsidRPr="00F51A5F">
        <w:t>electrical</w:t>
      </w:r>
      <w:r w:rsidR="00CA3B8E">
        <w:t>”</w:t>
      </w:r>
      <w:r w:rsidRPr="00F51A5F">
        <w:t xml:space="preserve"> </w:t>
      </w:r>
      <w:r w:rsidRPr="00F51A5F">
        <w:lastRenderedPageBreak/>
        <w:t xml:space="preserve">or a subdiscipline thereof.  Digital ports must be of discipline </w:t>
      </w:r>
      <w:r w:rsidR="00CA3B8E">
        <w:t>“</w:t>
      </w:r>
      <w:r w:rsidRPr="00F51A5F">
        <w:t>logic</w:t>
      </w:r>
      <w:r w:rsidR="00CA3B8E">
        <w:t>”</w:t>
      </w:r>
      <w:r w:rsidRPr="00F51A5F">
        <w:t xml:space="preserve"> as defined in the Accellera Verilog-AMS Language Reference Manual Version 2.2, or later and be constrained to states as defined in IEEE Std. 1164-1993, or later.</w:t>
      </w:r>
    </w:p>
    <w:p w:rsidR="005F1462" w:rsidRPr="00F51A5F" w:rsidRDefault="005F1462" w:rsidP="00703409">
      <w:pPr>
        <w:pStyle w:val="BodyText"/>
      </w:pPr>
      <w:r w:rsidRPr="00F51A5F">
        <w:t xml:space="preserve">The digital ports delivering signals to the AMS model, D_drive, D_enable, and D_switch, must be limited to the </w:t>
      </w:r>
      <w:r w:rsidR="009E1532">
        <w:t>‘</w:t>
      </w:r>
      <w:r w:rsidRPr="00F51A5F">
        <w:t>1</w:t>
      </w:r>
      <w:r w:rsidR="009E1532">
        <w:t>’</w:t>
      </w:r>
      <w:r w:rsidRPr="00F51A5F">
        <w:t xml:space="preserve"> or </w:t>
      </w:r>
      <w:r w:rsidR="009E1532">
        <w:t>‘</w:t>
      </w:r>
      <w:r w:rsidRPr="00F51A5F">
        <w:t>0</w:t>
      </w:r>
      <w:r w:rsidR="009E1532">
        <w:t>’</w:t>
      </w:r>
      <w:r w:rsidRPr="00F51A5F">
        <w:t xml:space="preserve"> states for VHDL-AMS, or, equivalently, to the 1 or 0 states for Verilog-AMS.  The D_receive digital port may only have the </w:t>
      </w:r>
      <w:r w:rsidR="009E1532">
        <w:t>‘</w:t>
      </w:r>
      <w:r w:rsidRPr="00F51A5F">
        <w:t>1</w:t>
      </w:r>
      <w:r w:rsidR="009E1532">
        <w:t>’</w:t>
      </w:r>
      <w:r w:rsidRPr="00F51A5F">
        <w:t xml:space="preserve">, </w:t>
      </w:r>
      <w:r w:rsidR="009E1532">
        <w:t>‘</w:t>
      </w:r>
      <w:r w:rsidRPr="00F51A5F">
        <w:t>0</w:t>
      </w:r>
      <w:r w:rsidR="009E1532">
        <w:t>’</w:t>
      </w:r>
      <w:r w:rsidRPr="00F51A5F">
        <w:t xml:space="preserve">, or </w:t>
      </w:r>
      <w:r w:rsidR="009E1532">
        <w:t>‘</w:t>
      </w:r>
      <w:r w:rsidRPr="00F51A5F">
        <w:t>X</w:t>
      </w:r>
      <w:r w:rsidR="009E1532">
        <w:t>’</w:t>
      </w:r>
      <w:r w:rsidRPr="00F51A5F">
        <w:t xml:space="preserve"> states in VHDL-AMS, or, equivalently, the 1, 0, or X states in Verilog-AMS.  All digital ports other than the foregoing predefined ports may use any of the logic states allowed by IEEE Std. 1164-1993, or later.</w:t>
      </w:r>
    </w:p>
    <w:p w:rsidR="005F1462" w:rsidRPr="00F51A5F" w:rsidRDefault="005F1462" w:rsidP="00552F36">
      <w:pPr>
        <w:pStyle w:val="BodyText"/>
      </w:pPr>
      <w:r w:rsidRPr="00F51A5F">
        <w:t xml:space="preserve">SPICE, VHDL-A(MS), Verilog-A(MS) versus VHDL-AMS and VERILOG-AMS </w:t>
      </w:r>
    </w:p>
    <w:p w:rsidR="005F1462" w:rsidRPr="00F51A5F" w:rsidRDefault="005F1462" w:rsidP="002F1114">
      <w:pPr>
        <w:pStyle w:val="BodyText"/>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2F1114">
      <w:pPr>
        <w:pStyle w:val="BodyText"/>
      </w:pPr>
      <w:r w:rsidRPr="00F51A5F">
        <w:t>To summarize, Verilog-AMS and VHDL-AMS contain all the capability needed to ensure that a model unit consists of only digital ports and/or analog ports. SPICE, VHDL-A(MS) and Verilog-A(MS), however, need extra data conversion, provided by the EDA tool, to ensure that any digital signals can be correctly processed.</w:t>
      </w:r>
    </w:p>
    <w:p w:rsidR="00722578" w:rsidRDefault="00064761" w:rsidP="00F51A5F">
      <w:pPr>
        <w:pStyle w:val="PlainText"/>
      </w:pPr>
      <w:r>
        <w:br w:type="page"/>
      </w:r>
    </w:p>
    <w:p w:rsidR="00722578" w:rsidRDefault="00722578" w:rsidP="00722578">
      <w:pPr>
        <w:jc w:val="center"/>
      </w:pPr>
      <w:r>
        <w:object w:dxaOrig="6291" w:dyaOrig="2908">
          <v:shape id="_x0000_i1043" type="#_x0000_t75" style="width:314pt;height:145.5pt" o:ole="">
            <v:imagedata r:id="rId52" o:title=""/>
          </v:shape>
          <o:OLEObject Type="Embed" ProgID="Visio.Drawing.11" ShapeID="_x0000_i1043" DrawAspect="Content" ObjectID="_1373811948" r:id="rId53"/>
        </w:object>
      </w:r>
    </w:p>
    <w:p w:rsidR="00722578" w:rsidRDefault="00C80B76" w:rsidP="00CE2A56">
      <w:pPr>
        <w:pStyle w:val="Figurecaption"/>
      </w:pPr>
      <w:bookmarkStart w:id="876" w:name="_Ref300063803"/>
      <w:ins w:id="877" w:author="Michael Mirmak" w:date="2011-08-02T16:36:00Z">
        <w:r>
          <w:t xml:space="preserve"> - </w:t>
        </w:r>
      </w:ins>
      <w:r w:rsidR="00722578" w:rsidRPr="00F51A5F">
        <w:t>AMS Model Unit, Using an I/O Buffer as an Example</w:t>
      </w:r>
      <w:bookmarkEnd w:id="876"/>
    </w:p>
    <w:p w:rsidR="00722578" w:rsidRDefault="00722578" w:rsidP="00722578"/>
    <w:p w:rsidR="005F1462" w:rsidRPr="00F51A5F" w:rsidRDefault="005F1462" w:rsidP="00F51A5F">
      <w:pPr>
        <w:pStyle w:val="PlainText"/>
      </w:pPr>
      <w:r w:rsidRPr="00F51A5F">
        <w:t>|                           +===================+</w:t>
      </w:r>
    </w:p>
    <w:p w:rsidR="005F1462" w:rsidRPr="00F51A5F" w:rsidRDefault="005F1462" w:rsidP="00F51A5F">
      <w:pPr>
        <w:pStyle w:val="PlainText"/>
      </w:pPr>
      <w:r w:rsidRPr="00F51A5F">
        <w:t>|                           |   "Model Unit"    |</w:t>
      </w:r>
    </w:p>
    <w:p w:rsidR="005F1462" w:rsidRPr="00F51A5F" w:rsidRDefault="005F1462" w:rsidP="00F51A5F">
      <w:pPr>
        <w:pStyle w:val="PlainText"/>
      </w:pPr>
      <w:r w:rsidRPr="00F51A5F">
        <w:t>|         D_receive     ---&lt;|     AMS code      |--- A_puref</w:t>
      </w:r>
    </w:p>
    <w:p w:rsidR="005F1462" w:rsidRPr="00F51A5F" w:rsidRDefault="005F1462" w:rsidP="00F51A5F">
      <w:pPr>
        <w:pStyle w:val="PlainText"/>
      </w:pPr>
      <w:r w:rsidRPr="00F51A5F">
        <w:t>|                           |D_to_A and A_to_D  |--- A_pdref</w:t>
      </w:r>
    </w:p>
    <w:p w:rsidR="005F1462" w:rsidRPr="00F51A5F" w:rsidRDefault="005F1462" w:rsidP="00F51A5F">
      <w:pPr>
        <w:pStyle w:val="PlainText"/>
      </w:pPr>
      <w:r w:rsidRPr="00F51A5F">
        <w:t>|         D_drive       ---&gt;|    conversions    |--- A_signal</w:t>
      </w:r>
    </w:p>
    <w:p w:rsidR="005F1462" w:rsidRPr="00F51A5F" w:rsidRDefault="005F1462" w:rsidP="00F51A5F">
      <w:pPr>
        <w:pStyle w:val="PlainText"/>
      </w:pPr>
      <w:r w:rsidRPr="00F51A5F">
        <w:t>|                           |    provided by    |--- A_pcref</w:t>
      </w:r>
    </w:p>
    <w:p w:rsidR="005F1462" w:rsidRPr="00F51A5F" w:rsidRDefault="005F1462" w:rsidP="00F51A5F">
      <w:pPr>
        <w:pStyle w:val="PlainText"/>
      </w:pPr>
      <w:r w:rsidRPr="00F51A5F">
        <w:t>|         D_enable      ---&gt;|    model author   |--- A_gcref</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                     Model Unit consists only of AMS code</w:t>
      </w:r>
    </w:p>
    <w:p w:rsidR="005F1462" w:rsidRPr="00F51A5F" w:rsidRDefault="005F1462" w:rsidP="00F51A5F">
      <w:pPr>
        <w:pStyle w:val="PlainText"/>
      </w:pPr>
      <w:r w:rsidRPr="00F51A5F">
        <w:t>|                      (A_gnd and A_extref are not shown)</w:t>
      </w:r>
    </w:p>
    <w:p w:rsidR="005F1462" w:rsidRPr="00F51A5F" w:rsidRDefault="005F1462" w:rsidP="00F51A5F">
      <w:pPr>
        <w:pStyle w:val="PlainText"/>
      </w:pPr>
      <w:r w:rsidRPr="00F51A5F">
        <w:t>|</w:t>
      </w:r>
    </w:p>
    <w:p w:rsidR="005F1462" w:rsidRPr="00F51A5F" w:rsidRDefault="005F1462" w:rsidP="00F51A5F">
      <w:pPr>
        <w:pStyle w:val="PlainText"/>
      </w:pPr>
      <w:r w:rsidRPr="00F51A5F">
        <w:t>| Figure 5: AMS Model Unit, using an I/O buffer as an example</w:t>
      </w:r>
    </w:p>
    <w:p w:rsidR="005F1462" w:rsidRPr="00F51A5F" w:rsidRDefault="005F1462" w:rsidP="00F51A5F">
      <w:pPr>
        <w:pStyle w:val="PlainText"/>
      </w:pPr>
      <w:r w:rsidRPr="00F51A5F">
        <w:t>|</w:t>
      </w:r>
    </w:p>
    <w:p w:rsidR="00722578" w:rsidRDefault="00722578">
      <w:r>
        <w:br w:type="page"/>
      </w:r>
    </w:p>
    <w:p w:rsidR="005F1462" w:rsidRPr="00F51A5F" w:rsidRDefault="00722578" w:rsidP="00722578">
      <w:pPr>
        <w:jc w:val="center"/>
      </w:pPr>
      <w:r>
        <w:object w:dxaOrig="7906" w:dyaOrig="4101">
          <v:shape id="_x0000_i1044" type="#_x0000_t75" style="width:395.5pt;height:205.5pt" o:ole="">
            <v:imagedata r:id="rId54" o:title=""/>
          </v:shape>
          <o:OLEObject Type="Embed" ProgID="Visio.Drawing.11" ShapeID="_x0000_i1044" DrawAspect="Content" ObjectID="_1373811949" r:id="rId55"/>
        </w:object>
      </w:r>
    </w:p>
    <w:p w:rsidR="005F1462" w:rsidRDefault="00C80B76" w:rsidP="00CE2A56">
      <w:pPr>
        <w:pStyle w:val="Figurecaption"/>
      </w:pPr>
      <w:bookmarkStart w:id="878" w:name="_Ref300063798"/>
      <w:ins w:id="879" w:author="Michael Mirmak" w:date="2011-08-02T16:36:00Z">
        <w:r>
          <w:t xml:space="preserve"> - </w:t>
        </w:r>
      </w:ins>
      <w:r w:rsidR="00722578" w:rsidRPr="00F51A5F">
        <w:t>An Analog-Only Model Unit, Using an I/O Buffer as an Example</w:t>
      </w:r>
      <w:bookmarkEnd w:id="878"/>
    </w:p>
    <w:p w:rsidR="00722578" w:rsidRDefault="00722578" w:rsidP="00722578"/>
    <w:p w:rsidR="00722578" w:rsidRPr="00F51A5F" w:rsidRDefault="00722578" w:rsidP="00722578"/>
    <w:p w:rsidR="005F1462" w:rsidRPr="00F51A5F" w:rsidRDefault="005F1462" w:rsidP="00F51A5F">
      <w:pPr>
        <w:pStyle w:val="PlainText"/>
      </w:pPr>
      <w:r w:rsidRPr="00F51A5F">
        <w:t>|             +==================================================+</w:t>
      </w:r>
    </w:p>
    <w:p w:rsidR="005F1462" w:rsidRPr="00F51A5F" w:rsidRDefault="005F1462" w:rsidP="00F51A5F">
      <w:pPr>
        <w:pStyle w:val="PlainText"/>
      </w:pPr>
      <w:r w:rsidRPr="00F51A5F">
        <w:t>|             |                    "Model Unit"        +--------+|</w:t>
      </w:r>
    </w:p>
    <w:p w:rsidR="005F1462" w:rsidRPr="00F51A5F" w:rsidRDefault="005F1462" w:rsidP="00F51A5F">
      <w:pPr>
        <w:pStyle w:val="PlainText"/>
      </w:pPr>
      <w:r w:rsidRPr="00F51A5F">
        <w:t>|             |  +--------+                            |        ||</w:t>
      </w:r>
    </w:p>
    <w:p w:rsidR="005F1462" w:rsidRPr="00F51A5F" w:rsidRDefault="005F1462" w:rsidP="00F51A5F">
      <w:pPr>
        <w:pStyle w:val="PlainText"/>
      </w:pPr>
      <w:r w:rsidRPr="00F51A5F">
        <w:t>| D_receive --|-&lt;| A_to_D |--&lt;(analog receive ports)--&lt;|        ||-- A_puref</w:t>
      </w:r>
    </w:p>
    <w:p w:rsidR="005F1462" w:rsidRPr="00F51A5F" w:rsidRDefault="005F1462" w:rsidP="00F51A5F">
      <w:pPr>
        <w:pStyle w:val="PlainText"/>
      </w:pPr>
      <w:r w:rsidRPr="00F51A5F">
        <w:t>|             |  +--------+                            | A pure ||</w:t>
      </w:r>
    </w:p>
    <w:p w:rsidR="005F1462" w:rsidRPr="00F51A5F" w:rsidRDefault="005F1462" w:rsidP="00F51A5F">
      <w:pPr>
        <w:pStyle w:val="PlainText"/>
      </w:pPr>
      <w:r w:rsidRPr="00F51A5F">
        <w:t>|             |                                        | analog ||-- A_pdref</w:t>
      </w:r>
    </w:p>
    <w:p w:rsidR="005F1462" w:rsidRPr="00F51A5F" w:rsidRDefault="005F1462" w:rsidP="00F51A5F">
      <w:pPr>
        <w:pStyle w:val="PlainText"/>
      </w:pPr>
      <w:r w:rsidRPr="00F51A5F">
        <w:t>|             |  +--------+                            |  I/O   ||</w:t>
      </w:r>
    </w:p>
    <w:p w:rsidR="005F1462" w:rsidRPr="00F51A5F" w:rsidRDefault="005F1462" w:rsidP="00F51A5F">
      <w:pPr>
        <w:pStyle w:val="PlainText"/>
      </w:pPr>
      <w:r w:rsidRPr="00F51A5F">
        <w:t>|   D_drive --|-&gt;| D_to_A |--&gt;(analog drive ports)  --&gt;| buffer ||-- A_signal</w:t>
      </w:r>
    </w:p>
    <w:p w:rsidR="005F1462" w:rsidRPr="00F51A5F" w:rsidRDefault="005F1462" w:rsidP="00F51A5F">
      <w:pPr>
        <w:pStyle w:val="PlainText"/>
      </w:pPr>
      <w:r w:rsidRPr="00F51A5F">
        <w:t>|             |  +--------+                            | model  ||</w:t>
      </w:r>
    </w:p>
    <w:p w:rsidR="005F1462" w:rsidRPr="00F51A5F" w:rsidRDefault="005F1462" w:rsidP="00F51A5F">
      <w:pPr>
        <w:pStyle w:val="PlainText"/>
      </w:pPr>
      <w:r w:rsidRPr="00F51A5F">
        <w:t xml:space="preserve">|             |                                        |        ||-- A_pcref </w:t>
      </w:r>
    </w:p>
    <w:p w:rsidR="005F1462" w:rsidRPr="00F51A5F" w:rsidRDefault="005F1462" w:rsidP="00F51A5F">
      <w:pPr>
        <w:pStyle w:val="PlainText"/>
      </w:pPr>
      <w:r w:rsidRPr="00F51A5F">
        <w:t>|             |  +--------+                            |        ||</w:t>
      </w:r>
    </w:p>
    <w:p w:rsidR="005F1462" w:rsidRPr="00F51A5F" w:rsidRDefault="005F1462" w:rsidP="00F51A5F">
      <w:pPr>
        <w:pStyle w:val="PlainText"/>
      </w:pPr>
      <w:r w:rsidRPr="00F51A5F">
        <w:t>|  D_enable --|-&gt;| D_to_A |--&gt;(analog enable ports) --&gt;|        ||-- A_gcref</w:t>
      </w:r>
    </w:p>
    <w:p w:rsidR="005F1462" w:rsidRPr="00F51A5F" w:rsidRDefault="005F1462" w:rsidP="00F51A5F">
      <w:pPr>
        <w:pStyle w:val="PlainText"/>
      </w:pPr>
      <w:r w:rsidRPr="00F51A5F">
        <w:t>|             |  +--------+                            |        ||</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      Model Unit consists of SPICE, VHDL-A(MS), Verilog-A(MS) code plus</w:t>
      </w:r>
    </w:p>
    <w:p w:rsidR="005F1462" w:rsidRPr="00F51A5F" w:rsidRDefault="005F1462" w:rsidP="00F51A5F">
      <w:pPr>
        <w:pStyle w:val="PlainText"/>
      </w:pPr>
      <w:r w:rsidRPr="00F51A5F">
        <w:t>|                        A_to_D and D_TO_A converters</w:t>
      </w:r>
    </w:p>
    <w:p w:rsidR="005F1462" w:rsidRPr="00F51A5F" w:rsidRDefault="005F1462" w:rsidP="00F51A5F">
      <w:pPr>
        <w:pStyle w:val="PlainText"/>
      </w:pPr>
      <w:r w:rsidRPr="00F51A5F">
        <w:t>|            (references for D_to_A and A_to_D converters not shown)</w:t>
      </w:r>
    </w:p>
    <w:p w:rsidR="005F1462" w:rsidRPr="00F51A5F" w:rsidRDefault="005F1462" w:rsidP="00F51A5F">
      <w:pPr>
        <w:pStyle w:val="PlainText"/>
      </w:pPr>
      <w:r w:rsidRPr="00F51A5F">
        <w:t>|</w:t>
      </w:r>
    </w:p>
    <w:p w:rsidR="005F1462" w:rsidRPr="00F51A5F" w:rsidRDefault="005F1462" w:rsidP="00F51A5F">
      <w:pPr>
        <w:pStyle w:val="PlainText"/>
      </w:pPr>
      <w:r w:rsidRPr="00F51A5F">
        <w:t>| Figure 6: An analog-only Model Unit, using an I/O buffer as an example</w:t>
      </w:r>
    </w:p>
    <w:p w:rsidR="005F1462" w:rsidRPr="00F51A5F" w:rsidRDefault="005F1462" w:rsidP="00F51A5F">
      <w:pPr>
        <w:pStyle w:val="PlainText"/>
      </w:pPr>
      <w:r w:rsidRPr="00F51A5F">
        <w:t>|</w:t>
      </w:r>
    </w:p>
    <w:p w:rsidR="005F1462" w:rsidRDefault="005F1462" w:rsidP="005D3280"/>
    <w:p w:rsidR="005701F7" w:rsidRPr="00F51A5F" w:rsidRDefault="005701F7" w:rsidP="005D3280"/>
    <w:p w:rsidR="005F1462" w:rsidRPr="00F51A5F" w:rsidRDefault="00552F36" w:rsidP="00552F36">
      <w:pPr>
        <w:pStyle w:val="BodyText"/>
      </w:pPr>
      <w:r w:rsidRPr="00F51A5F">
        <w:t>Keyword Definitions:</w:t>
      </w:r>
    </w:p>
    <w:p w:rsidR="005F1462" w:rsidRPr="00F51A5F" w:rsidRDefault="005F1462" w:rsidP="00552F36">
      <w:pPr>
        <w:pStyle w:val="KeywordDescriptions"/>
      </w:pPr>
      <w:bookmarkStart w:id="880" w:name="_Toc203975892"/>
      <w:bookmarkStart w:id="881" w:name="_Toc203976313"/>
      <w:bookmarkStart w:id="882" w:name="_Toc203976451"/>
      <w:r w:rsidRPr="00552F36">
        <w:rPr>
          <w:i/>
        </w:rPr>
        <w:t>Keywords:</w:t>
      </w:r>
      <w:r w:rsidR="00552F36">
        <w:tab/>
      </w:r>
      <w:r w:rsidRPr="00552F36">
        <w:rPr>
          <w:b/>
        </w:rPr>
        <w:t>[External Model], [End External Model]</w:t>
      </w:r>
      <w:bookmarkEnd w:id="880"/>
      <w:bookmarkEnd w:id="881"/>
      <w:bookmarkEnd w:id="882"/>
    </w:p>
    <w:p w:rsidR="005F1462" w:rsidRPr="00F51A5F" w:rsidRDefault="005F1462" w:rsidP="00552F36">
      <w:pPr>
        <w:pStyle w:val="KeywordDescriptions"/>
      </w:pPr>
      <w:r w:rsidRPr="00552F36">
        <w:rPr>
          <w:i/>
        </w:rPr>
        <w:t>Required:</w:t>
      </w:r>
      <w:r w:rsidR="00552F36">
        <w:tab/>
      </w:r>
      <w:r w:rsidRPr="00F51A5F">
        <w:t>No</w:t>
      </w:r>
    </w:p>
    <w:p w:rsidR="005F1462" w:rsidRPr="00F51A5F" w:rsidRDefault="005F1462" w:rsidP="00552F36">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rsidP="00552F36">
      <w:pPr>
        <w:pStyle w:val="KeywordDescriptions"/>
      </w:pPr>
      <w:r w:rsidRPr="00552F36">
        <w:rPr>
          <w:i/>
        </w:rPr>
        <w:lastRenderedPageBreak/>
        <w:t>Sub-Params:</w:t>
      </w:r>
      <w:r w:rsidR="00552F36">
        <w:tab/>
      </w:r>
      <w:r w:rsidRPr="00F51A5F">
        <w:t>Language, Corner, Parameters, Ports, D_to_A, A_to_D</w:t>
      </w:r>
    </w:p>
    <w:p w:rsidR="00064761" w:rsidRDefault="005F1462" w:rsidP="00552F36">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rsidP="00552F36">
      <w:pPr>
        <w:pStyle w:val="KeywordDescriptions"/>
      </w:pPr>
      <w:r w:rsidRPr="00F51A5F">
        <w:t>[Circuit Call] may not be used to connect an [External Model].</w:t>
      </w:r>
    </w:p>
    <w:p w:rsidR="005F1462" w:rsidRPr="00F51A5F" w:rsidRDefault="005F1462" w:rsidP="00552F36">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B266E">
      <w:pPr>
        <w:pStyle w:val="ListContinue"/>
      </w:pPr>
      <w:r w:rsidRPr="00F51A5F">
        <w:t xml:space="preserve">Model_type </w:t>
      </w:r>
    </w:p>
    <w:p w:rsidR="005F1462" w:rsidRPr="00F51A5F" w:rsidRDefault="005F1462" w:rsidP="006B266E">
      <w:pPr>
        <w:pStyle w:val="ListContinue"/>
      </w:pPr>
      <w:r w:rsidRPr="00F51A5F">
        <w:t>Vinh, Vinl (as appropriate to Model_type)</w:t>
      </w:r>
    </w:p>
    <w:p w:rsidR="005F1462" w:rsidRPr="00F51A5F" w:rsidRDefault="005F1462" w:rsidP="006B266E">
      <w:pPr>
        <w:pStyle w:val="ListContinue"/>
      </w:pPr>
      <w:r w:rsidRPr="00F51A5F">
        <w:t>[Voltage Range] and/or [Pullup Reference], [Pulldown Reference], [POWER Clamp Reference], [GND Clamp Reference], [External Reference]</w:t>
      </w:r>
    </w:p>
    <w:p w:rsidR="005F1462" w:rsidRPr="00F51A5F" w:rsidRDefault="005F1462" w:rsidP="006B266E">
      <w:pPr>
        <w:pStyle w:val="ListContinue"/>
      </w:pPr>
      <w:r w:rsidRPr="00F51A5F">
        <w:t>[Ramp]</w:t>
      </w:r>
    </w:p>
    <w:p w:rsidR="005F1462" w:rsidRPr="00F51A5F" w:rsidRDefault="005F1462" w:rsidP="00FA3C71">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Pr="00C80B76">
        <w:rPr>
          <w:rPrChange w:id="883" w:author="Michael Mirmak" w:date="2011-08-02T16:36:00Z">
            <w:rPr>
              <w:highlight w:val="yellow"/>
            </w:rPr>
          </w:rPrChange>
        </w:rPr>
        <w:t xml:space="preserve">Section </w:t>
      </w:r>
      <w:ins w:id="884" w:author="Michael Mirmak" w:date="2011-08-02T16:36:00Z">
        <w:r w:rsidR="00C80B76" w:rsidRPr="00C80B76">
          <w:rPr>
            <w:rPrChange w:id="885" w:author="Michael Mirmak" w:date="2011-08-02T16:36:00Z">
              <w:rPr>
                <w:highlight w:val="yellow"/>
              </w:rPr>
            </w:rPrChange>
          </w:rPr>
          <w:fldChar w:fldCharType="begin"/>
        </w:r>
        <w:r w:rsidR="00C80B76" w:rsidRPr="00C80B76">
          <w:rPr>
            <w:rPrChange w:id="886" w:author="Michael Mirmak" w:date="2011-08-02T16:36:00Z">
              <w:rPr>
                <w:highlight w:val="yellow"/>
              </w:rPr>
            </w:rPrChange>
          </w:rPr>
          <w:instrText xml:space="preserve"> REF _Ref300057082 \r \h </w:instrText>
        </w:r>
        <w:r w:rsidR="00C80B76" w:rsidRPr="00C80B76">
          <w:rPr>
            <w:rPrChange w:id="887" w:author="Michael Mirmak" w:date="2011-08-02T16:36:00Z">
              <w:rPr>
                <w:highlight w:val="yellow"/>
              </w:rPr>
            </w:rPrChange>
          </w:rPr>
        </w:r>
      </w:ins>
      <w:r w:rsidR="00C80B76">
        <w:instrText xml:space="preserve"> \* MERGEFORMAT </w:instrText>
      </w:r>
      <w:r w:rsidR="00C80B76" w:rsidRPr="00C80B76">
        <w:rPr>
          <w:rPrChange w:id="888" w:author="Michael Mirmak" w:date="2011-08-02T16:36:00Z">
            <w:rPr>
              <w:highlight w:val="yellow"/>
            </w:rPr>
          </w:rPrChange>
        </w:rPr>
        <w:fldChar w:fldCharType="separate"/>
      </w:r>
      <w:ins w:id="889" w:author="Michael Mirmak" w:date="2011-08-02T17:12:00Z">
        <w:r w:rsidR="00FA10C4">
          <w:t>9</w:t>
        </w:r>
      </w:ins>
      <w:ins w:id="890" w:author="Michael Mirmak" w:date="2011-08-02T16:36:00Z">
        <w:r w:rsidR="00C80B76" w:rsidRPr="00C80B76">
          <w:rPr>
            <w:rPrChange w:id="891" w:author="Michael Mirmak" w:date="2011-08-02T16:36:00Z">
              <w:rPr>
                <w:highlight w:val="yellow"/>
              </w:rPr>
            </w:rPrChange>
          </w:rPr>
          <w:fldChar w:fldCharType="end"/>
        </w:r>
      </w:ins>
      <w:del w:id="892" w:author="Michael Mirmak" w:date="2011-08-02T16:36:00Z">
        <w:r w:rsidRPr="00C80B76" w:rsidDel="00C80B76">
          <w:rPr>
            <w:rPrChange w:id="893" w:author="Michael Mirmak" w:date="2011-08-02T16:36:00Z">
              <w:rPr>
                <w:highlight w:val="yellow"/>
              </w:rPr>
            </w:rPrChange>
          </w:rPr>
          <w:delText>9</w:delText>
        </w:r>
      </w:del>
      <w:del w:id="894" w:author="Michael Mirmak" w:date="2011-08-02T16:46:00Z">
        <w:r w:rsidRPr="00C80B76" w:rsidDel="00D65650">
          <w:delText>:</w:delText>
        </w:r>
      </w:del>
      <w:ins w:id="895" w:author="Michael Mirmak" w:date="2011-08-02T16:46:00Z">
        <w:r w:rsidR="00D65650">
          <w:t>,</w:t>
        </w:r>
      </w:ins>
      <w:r w:rsidRPr="00C80B76">
        <w:t xml:space="preserve"> </w:t>
      </w:r>
      <w:ins w:id="896" w:author="Michael Mirmak" w:date="2011-08-02T16:46:00Z">
        <w:r w:rsidR="00D65650">
          <w:t>"</w:t>
        </w:r>
      </w:ins>
      <w:del w:id="897" w:author="Michael Mirmak" w:date="2011-08-02T16:46:00Z">
        <w:r w:rsidRPr="00C80B76" w:rsidDel="00D65650">
          <w:delText xml:space="preserve">Notes </w:delText>
        </w:r>
      </w:del>
      <w:ins w:id="898" w:author="Michael Mirmak" w:date="2011-08-02T16:46:00Z">
        <w:r w:rsidR="00D65650" w:rsidRPr="00C80B76">
          <w:t>N</w:t>
        </w:r>
        <w:r w:rsidR="00D65650">
          <w:t>OTES</w:t>
        </w:r>
        <w:r w:rsidR="00D65650" w:rsidRPr="00C80B76">
          <w:t xml:space="preserve"> </w:t>
        </w:r>
      </w:ins>
      <w:del w:id="899" w:author="Michael Mirmak" w:date="2011-08-02T16:46:00Z">
        <w:r w:rsidRPr="00C80B76" w:rsidDel="00D65650">
          <w:delText xml:space="preserve">on </w:delText>
        </w:r>
      </w:del>
      <w:ins w:id="900" w:author="Michael Mirmak" w:date="2011-08-02T16:46:00Z">
        <w:r w:rsidR="00D65650">
          <w:t>ON</w:t>
        </w:r>
        <w:r w:rsidR="00D65650" w:rsidRPr="00C80B76">
          <w:t xml:space="preserve"> </w:t>
        </w:r>
      </w:ins>
      <w:del w:id="901" w:author="Michael Mirmak" w:date="2011-08-02T16:46:00Z">
        <w:r w:rsidRPr="00C80B76" w:rsidDel="00D65650">
          <w:delText>D</w:delText>
        </w:r>
        <w:r w:rsidRPr="00F51A5F" w:rsidDel="00D65650">
          <w:delText xml:space="preserve">ata </w:delText>
        </w:r>
      </w:del>
      <w:ins w:id="902" w:author="Michael Mirmak" w:date="2011-08-02T16:46:00Z">
        <w:r w:rsidR="00D65650" w:rsidRPr="00C80B76">
          <w:t>D</w:t>
        </w:r>
        <w:r w:rsidR="00D65650">
          <w:t>ATA</w:t>
        </w:r>
        <w:r w:rsidR="00D65650" w:rsidRPr="00F51A5F">
          <w:t xml:space="preserve"> </w:t>
        </w:r>
      </w:ins>
      <w:del w:id="903" w:author="Michael Mirmak" w:date="2011-08-02T16:46:00Z">
        <w:r w:rsidRPr="00F51A5F" w:rsidDel="00D65650">
          <w:delText xml:space="preserve">Derivation </w:delText>
        </w:r>
      </w:del>
      <w:ins w:id="904" w:author="Michael Mirmak" w:date="2011-08-02T16:46:00Z">
        <w:r w:rsidR="00D65650" w:rsidRPr="00F51A5F">
          <w:t>D</w:t>
        </w:r>
        <w:r w:rsidR="00D65650">
          <w:t>ERIVATION</w:t>
        </w:r>
        <w:r w:rsidR="00D65650" w:rsidRPr="00F51A5F">
          <w:t xml:space="preserve"> </w:t>
        </w:r>
      </w:ins>
      <w:del w:id="905" w:author="Michael Mirmak" w:date="2011-08-02T16:46:00Z">
        <w:r w:rsidRPr="00F51A5F" w:rsidDel="00D65650">
          <w:delText>Method</w:delText>
        </w:r>
      </w:del>
      <w:ins w:id="906" w:author="Michael Mirmak" w:date="2011-08-02T16:46:00Z">
        <w:r w:rsidR="00D65650" w:rsidRPr="00F51A5F">
          <w:t>M</w:t>
        </w:r>
        <w:r w:rsidR="00D65650">
          <w:t>ETHOD"</w:t>
        </w:r>
      </w:ins>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rsidP="00FA3C71">
      <w:pPr>
        <w:pStyle w:val="KeywordDescriptions"/>
      </w:pPr>
      <w:r w:rsidRPr="00F51A5F">
        <w:t>The following keywords and subparameters may be omitted, regardless of Model_type, from a [Model] using [External Model]:</w:t>
      </w:r>
    </w:p>
    <w:p w:rsidR="005F1462" w:rsidRPr="00F51A5F" w:rsidRDefault="005F1462" w:rsidP="006B266E">
      <w:pPr>
        <w:pStyle w:val="ListContinue"/>
      </w:pPr>
      <w:r w:rsidRPr="00F51A5F">
        <w:t>C_comp, C_comp_pullup, C_comp_pulldown, C_comp_power_clamp, C_comp_gnd_clamp</w:t>
      </w:r>
    </w:p>
    <w:p w:rsidR="005F1462" w:rsidRPr="00F51A5F" w:rsidRDefault="005F1462" w:rsidP="006B266E">
      <w:pPr>
        <w:pStyle w:val="ListContinue"/>
      </w:pPr>
      <w:r w:rsidRPr="00F51A5F">
        <w:t>[Pulldown], [Pullup], [POWER Clamp], [GND Clamp]</w:t>
      </w:r>
    </w:p>
    <w:p w:rsidR="005F1462" w:rsidRPr="00F51A5F" w:rsidRDefault="005F1462" w:rsidP="005D3280"/>
    <w:p w:rsidR="005F1462" w:rsidRPr="00F51A5F" w:rsidRDefault="005F1462" w:rsidP="00B67DD5">
      <w:pPr>
        <w:pStyle w:val="KeywordDescriptions"/>
      </w:pPr>
      <w:r w:rsidRPr="00F51A5F">
        <w:t>Subparameter Definitions:</w:t>
      </w:r>
    </w:p>
    <w:p w:rsidR="005F1462" w:rsidRPr="00F51A5F" w:rsidRDefault="005F1462" w:rsidP="00B67DD5">
      <w:pPr>
        <w:pStyle w:val="KeywordDescriptions"/>
      </w:pPr>
      <w:r w:rsidRPr="00F51A5F">
        <w:t>Language:</w:t>
      </w:r>
    </w:p>
    <w:p w:rsidR="00064761" w:rsidRDefault="005F1462" w:rsidP="00B67DD5">
      <w:pPr>
        <w:pStyle w:val="KeywordDescriptions"/>
      </w:pPr>
      <w:r w:rsidRPr="00F51A5F">
        <w:t xml:space="preserve">Accepts </w:t>
      </w:r>
      <w:r w:rsidR="00CA3B8E">
        <w:t>“</w:t>
      </w:r>
      <w:r w:rsidRPr="00F51A5F">
        <w:t>SPICE</w:t>
      </w:r>
      <w:r w:rsidR="00CA3B8E">
        <w:t>”</w:t>
      </w:r>
      <w:r w:rsidRPr="00F51A5F">
        <w:t xml:space="preserve">, </w:t>
      </w:r>
      <w:r w:rsidR="00CA3B8E">
        <w:t>“</w:t>
      </w:r>
      <w:r w:rsidRPr="00F51A5F">
        <w:t>VHDL-AMS</w:t>
      </w:r>
      <w:r w:rsidR="00CA3B8E">
        <w:t>”</w:t>
      </w:r>
      <w:r w:rsidRPr="00F51A5F">
        <w:t xml:space="preserve">, </w:t>
      </w:r>
      <w:r w:rsidR="00CA3B8E">
        <w:t>“</w:t>
      </w:r>
      <w:r w:rsidRPr="00F51A5F">
        <w:t>Verilog-AMS</w:t>
      </w:r>
      <w:r w:rsidR="00CA3B8E">
        <w:t>”</w:t>
      </w:r>
      <w:r w:rsidRPr="00F51A5F">
        <w:t xml:space="preserve">, </w:t>
      </w:r>
      <w:r w:rsidR="00CA3B8E">
        <w:t>“</w:t>
      </w:r>
      <w:r w:rsidRPr="00F51A5F">
        <w:t>VHDL-A(MS)</w:t>
      </w:r>
      <w:r w:rsidR="00CA3B8E">
        <w:t>”</w:t>
      </w:r>
      <w:r w:rsidRPr="00F51A5F">
        <w:t xml:space="preserve"> or </w:t>
      </w:r>
      <w:r w:rsidR="00CA3B8E">
        <w:t>“</w:t>
      </w:r>
      <w:r w:rsidRPr="00F51A5F">
        <w:t>Verilog-A(MS)</w:t>
      </w:r>
      <w:r w:rsidR="00CA3B8E">
        <w:t>”</w:t>
      </w:r>
      <w:r w:rsidRPr="00F51A5F">
        <w:t xml:space="preserve"> as arguments.  The Language subparameter is required and must appear only once.</w:t>
      </w:r>
    </w:p>
    <w:p w:rsidR="005F1462" w:rsidRPr="00F51A5F" w:rsidRDefault="005F1462" w:rsidP="00B67DD5">
      <w:pPr>
        <w:pStyle w:val="KeywordDescriptions"/>
      </w:pPr>
      <w:r w:rsidRPr="00F51A5F">
        <w:t>Corner:</w:t>
      </w:r>
    </w:p>
    <w:p w:rsidR="005F1462" w:rsidRPr="00F51A5F" w:rsidRDefault="005F1462" w:rsidP="00B67DD5">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B67DD5">
      <w:pPr>
        <w:pStyle w:val="KeywordDescriptions"/>
      </w:pPr>
      <w:r w:rsidRPr="00F51A5F">
        <w:t xml:space="preserve">The corner_name entry is </w:t>
      </w:r>
      <w:r w:rsidR="00CA3B8E">
        <w:t>“</w:t>
      </w:r>
      <w:r w:rsidRPr="00F51A5F">
        <w:t>Typ</w:t>
      </w:r>
      <w:r w:rsidR="00CA3B8E">
        <w:t>”</w:t>
      </w:r>
      <w:r w:rsidRPr="00F51A5F">
        <w:t xml:space="preserve">, </w:t>
      </w:r>
      <w:r w:rsidR="00CA3B8E">
        <w:t>“</w:t>
      </w:r>
      <w:r w:rsidRPr="00F51A5F">
        <w:t>Min</w:t>
      </w:r>
      <w:r w:rsidR="00CA3B8E">
        <w:t>”</w:t>
      </w:r>
      <w:r w:rsidRPr="00F51A5F">
        <w:t xml:space="preserve">, or </w:t>
      </w:r>
      <w:r w:rsidR="00CA3B8E">
        <w:t>“</w:t>
      </w:r>
      <w:r w:rsidRPr="00F51A5F">
        <w:t>Max</w:t>
      </w:r>
      <w:r w:rsidR="00CA3B8E">
        <w:t>”</w:t>
      </w:r>
      <w:r w:rsidRPr="00F51A5F">
        <w:t>.  The file_name entry points to the referenced file in the same directory as the .ibs file.</w:t>
      </w:r>
    </w:p>
    <w:p w:rsidR="005F1462" w:rsidRPr="00F51A5F" w:rsidRDefault="005F1462" w:rsidP="00B67DD5">
      <w:pPr>
        <w:pStyle w:val="KeywordDescriptions"/>
      </w:pPr>
      <w:r w:rsidRPr="00F51A5F">
        <w:lastRenderedPageBreak/>
        <w:t xml:space="preserve">Up to three Corner lines are permitted.  A </w:t>
      </w:r>
      <w:r w:rsidR="00CA3B8E">
        <w:t>“</w:t>
      </w:r>
      <w:r w:rsidRPr="00F51A5F">
        <w:t>Typ</w:t>
      </w:r>
      <w:r w:rsidR="00CA3B8E">
        <w:t>”</w:t>
      </w:r>
      <w:r w:rsidRPr="00F51A5F">
        <w:t xml:space="preserve"> line is required.  If </w:t>
      </w:r>
      <w:r w:rsidR="00CA3B8E">
        <w:t>“</w:t>
      </w:r>
      <w:r w:rsidRPr="00F51A5F">
        <w:t>Min</w:t>
      </w:r>
      <w:r w:rsidR="00CA3B8E">
        <w:t>”</w:t>
      </w:r>
      <w:r w:rsidRPr="00F51A5F">
        <w:t xml:space="preserve"> and/or </w:t>
      </w:r>
      <w:r w:rsidR="00CA3B8E">
        <w:t>“</w:t>
      </w:r>
      <w:r w:rsidRPr="00F51A5F">
        <w:t>Max</w:t>
      </w:r>
      <w:r w:rsidR="00CA3B8E">
        <w:t>”</w:t>
      </w:r>
      <w:r w:rsidRPr="00F51A5F">
        <w:t xml:space="preserve"> data is missing, the tool may use </w:t>
      </w:r>
      <w:r w:rsidR="00CA3B8E">
        <w:t>“</w:t>
      </w:r>
      <w:r w:rsidRPr="00F51A5F">
        <w:t>Typ</w:t>
      </w:r>
      <w:r w:rsidR="00CA3B8E">
        <w:t>”</w:t>
      </w:r>
      <w:r w:rsidRPr="00F51A5F">
        <w:t xml:space="preserve"> data in its place.  However, the tool should notify the user of this action.</w:t>
      </w:r>
    </w:p>
    <w:p w:rsidR="005F1462" w:rsidRPr="00F51A5F" w:rsidRDefault="005F1462" w:rsidP="00B67DD5">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B67DD5">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Pr="00C80B76">
        <w:rPr>
          <w:rPrChange w:id="907" w:author="Michael Mirmak" w:date="2011-08-02T16:36:00Z">
            <w:rPr>
              <w:highlight w:val="yellow"/>
            </w:rPr>
          </w:rPrChange>
        </w:rPr>
        <w:t xml:space="preserve">Section </w:t>
      </w:r>
      <w:ins w:id="908" w:author="Michael Mirmak" w:date="2011-08-02T16:35:00Z">
        <w:r w:rsidR="00C80B76" w:rsidRPr="00C80B76">
          <w:rPr>
            <w:rPrChange w:id="909" w:author="Michael Mirmak" w:date="2011-08-02T16:36:00Z">
              <w:rPr>
                <w:highlight w:val="yellow"/>
              </w:rPr>
            </w:rPrChange>
          </w:rPr>
          <w:fldChar w:fldCharType="begin"/>
        </w:r>
        <w:r w:rsidR="00C80B76" w:rsidRPr="00C80B76">
          <w:rPr>
            <w:rPrChange w:id="910" w:author="Michael Mirmak" w:date="2011-08-02T16:36:00Z">
              <w:rPr>
                <w:highlight w:val="yellow"/>
              </w:rPr>
            </w:rPrChange>
          </w:rPr>
          <w:instrText xml:space="preserve"> REF _Ref300053790 \r \h </w:instrText>
        </w:r>
        <w:r w:rsidR="00C80B76" w:rsidRPr="00C80B76">
          <w:rPr>
            <w:rPrChange w:id="911" w:author="Michael Mirmak" w:date="2011-08-02T16:36:00Z">
              <w:rPr>
                <w:highlight w:val="yellow"/>
              </w:rPr>
            </w:rPrChange>
          </w:rPr>
        </w:r>
      </w:ins>
      <w:r w:rsidR="00C80B76">
        <w:instrText xml:space="preserve"> \* MERGEFORMAT </w:instrText>
      </w:r>
      <w:r w:rsidR="00C80B76" w:rsidRPr="00C80B76">
        <w:rPr>
          <w:rPrChange w:id="912" w:author="Michael Mirmak" w:date="2011-08-02T16:36:00Z">
            <w:rPr>
              <w:highlight w:val="yellow"/>
            </w:rPr>
          </w:rPrChange>
        </w:rPr>
        <w:fldChar w:fldCharType="separate"/>
      </w:r>
      <w:ins w:id="913" w:author="Michael Mirmak" w:date="2011-08-02T17:12:00Z">
        <w:r w:rsidR="00FA10C4">
          <w:t>3</w:t>
        </w:r>
      </w:ins>
      <w:ins w:id="914" w:author="Michael Mirmak" w:date="2011-08-02T16:35:00Z">
        <w:r w:rsidR="00C80B76" w:rsidRPr="00C80B76">
          <w:rPr>
            <w:rPrChange w:id="915" w:author="Michael Mirmak" w:date="2011-08-02T16:36:00Z">
              <w:rPr>
                <w:highlight w:val="yellow"/>
              </w:rPr>
            </w:rPrChange>
          </w:rPr>
          <w:fldChar w:fldCharType="end"/>
        </w:r>
      </w:ins>
      <w:del w:id="916" w:author="Michael Mirmak" w:date="2011-08-02T16:35:00Z">
        <w:r w:rsidRPr="00C32202" w:rsidDel="00C80B76">
          <w:rPr>
            <w:highlight w:val="yellow"/>
          </w:rPr>
          <w:delText>3</w:delText>
        </w:r>
      </w:del>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rsidP="00B67DD5">
      <w:pPr>
        <w:pStyle w:val="KeywordDescriptions"/>
      </w:pPr>
      <w:r w:rsidRPr="00F51A5F">
        <w:t>Parameters:</w:t>
      </w:r>
    </w:p>
    <w:p w:rsidR="005F1462" w:rsidRPr="00F51A5F" w:rsidRDefault="005F1462" w:rsidP="00B67DD5">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rsidP="00B67DD5">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67DD5">
      <w:pPr>
        <w:pStyle w:val="KeywordDescriptions"/>
      </w:pPr>
      <w:r w:rsidRPr="00F51A5F">
        <w:t>Ports:</w:t>
      </w:r>
    </w:p>
    <w:p w:rsidR="005F1462" w:rsidRPr="00F51A5F" w:rsidRDefault="005F1462" w:rsidP="00B67DD5">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rsidP="000A282C">
      <w:pPr>
        <w:pStyle w:val="KeywordDescriptions"/>
      </w:pPr>
      <w:r w:rsidRPr="00F97255">
        <w:t xml:space="preserve">Model units under [External Model] may only use reserved ports.  The reserved, pre-defined port names are listed in the General Assumptions heading </w:t>
      </w:r>
      <w:r w:rsidRPr="008F4F7F">
        <w:rPr>
          <w:highlight w:val="yellow"/>
        </w:rPr>
        <w:t>above</w:t>
      </w:r>
      <w:r w:rsidRPr="00F97255">
        <w:t xml:space="preserve">.  As noted earlier, digital and analog reserved port functions will be assumed by the tool and connections made accordingly.  All the ports appropriate to the particular Model_type subparameter entry must be explicitly listed (see </w:t>
      </w:r>
      <w:r w:rsidRPr="008F4F7F">
        <w:rPr>
          <w:highlight w:val="yellow"/>
        </w:rPr>
        <w:t>below</w:t>
      </w:r>
      <w:r w:rsidRPr="00F97255">
        <w:t xml:space="preserve">).  Note that the user may connect SPICE, Verilog-A(MS)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rsidP="000A282C">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rsidP="000A282C">
      <w:pPr>
        <w:pStyle w:val="KeywordDescriptions"/>
      </w:pPr>
      <w:r w:rsidRPr="00F51A5F">
        <w:t>Digital-to-Analog/Analog-to-Digital Conversions:</w:t>
      </w:r>
    </w:p>
    <w:p w:rsidR="005F1462" w:rsidRPr="00F51A5F" w:rsidRDefault="005F1462" w:rsidP="000A282C">
      <w:pPr>
        <w:pStyle w:val="KeywordDescriptions"/>
      </w:pPr>
      <w:r w:rsidRPr="00F51A5F">
        <w:lastRenderedPageBreak/>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rsidP="004D699B">
      <w:pPr>
        <w:pStyle w:val="KeywordDescriptions"/>
      </w:pPr>
      <w:r w:rsidRPr="00F51A5F">
        <w:t>D_to_A:</w:t>
      </w:r>
    </w:p>
    <w:p w:rsidR="005F1462" w:rsidRPr="00F51A5F" w:rsidRDefault="005F1462" w:rsidP="004D699B">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implied in [Model], must be converted to actual input voltage stimuli, such as a voltage ramp, for SPICE simulation.</w:t>
      </w:r>
    </w:p>
    <w:p w:rsidR="005F1462" w:rsidRPr="00F51A5F" w:rsidRDefault="005F1462" w:rsidP="004D699B">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line.</w:t>
      </w:r>
    </w:p>
    <w:p w:rsidR="005F1462" w:rsidRPr="00F51A5F" w:rsidRDefault="005F1462" w:rsidP="004D699B">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663C0">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rsidP="006663C0">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rsidP="006663C0">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rsidP="006663C0">
      <w:pPr>
        <w:pStyle w:val="KeywordDescriptions"/>
      </w:pPr>
      <w:r w:rsidRPr="00F51A5F">
        <w:t>The corner_name entry holds the name of the external model corner being referenced, as listed under the Corner subparameter.</w:t>
      </w:r>
    </w:p>
    <w:p w:rsidR="005F1462" w:rsidRPr="00F51A5F" w:rsidRDefault="005F1462" w:rsidP="006663C0">
      <w:pPr>
        <w:pStyle w:val="KeywordDescriptions"/>
      </w:pPr>
      <w:r w:rsidRPr="00F51A5F">
        <w:t xml:space="preserve">At least one D_to_A line must be present, corresponding to the </w:t>
      </w:r>
      <w:r w:rsidR="00CA3B8E">
        <w:t>“</w:t>
      </w:r>
      <w:r w:rsidRPr="00F51A5F">
        <w:t>Typ</w:t>
      </w:r>
      <w:r w:rsidR="00CA3B8E">
        <w:t>”</w:t>
      </w:r>
      <w:r w:rsidRPr="00F51A5F">
        <w:t xml:space="preserve"> corner model, for each digital line to be converted. Additional D_to_A lines for other corners may be omitted.  In this case, the typical corner D_to_A entries will apply to all model corners and the </w:t>
      </w:r>
      <w:r w:rsidR="00CA3B8E">
        <w:t>“</w:t>
      </w:r>
      <w:r w:rsidRPr="00F51A5F">
        <w:t>Typ</w:t>
      </w:r>
      <w:r w:rsidR="00CA3B8E">
        <w:t>”</w:t>
      </w:r>
      <w:r w:rsidRPr="00F51A5F">
        <w:t xml:space="preserve"> corner_name entry may be omitted.</w:t>
      </w:r>
    </w:p>
    <w:p w:rsidR="005F1462" w:rsidRPr="00F51A5F" w:rsidRDefault="005F1462" w:rsidP="006663C0">
      <w:pPr>
        <w:pStyle w:val="KeywordDescriptions"/>
      </w:pPr>
      <w:r w:rsidRPr="00F51A5F">
        <w:t>A_to_D:</w:t>
      </w:r>
    </w:p>
    <w:p w:rsidR="005F1462" w:rsidRPr="00F51A5F" w:rsidRDefault="005F1462" w:rsidP="006663C0">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rsidP="006663C0">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d_port port1 port2 vlow vhigh corner_name</w:t>
      </w:r>
    </w:p>
    <w:p w:rsidR="005F1462" w:rsidRPr="00F51A5F" w:rsidRDefault="005F1462" w:rsidP="00A75BE0">
      <w:pPr>
        <w:pStyle w:val="KeywordDescriptions"/>
      </w:pPr>
      <w:r w:rsidRPr="00F51A5F">
        <w:t xml:space="preserve">The d_port entry lists the reserved port name D_receive.  As with D_to_A, the port1 entry would normally contain the reserved name A_signal (see below) or a user-defined port name, while port2 </w:t>
      </w:r>
      <w:r w:rsidRPr="00F51A5F">
        <w:lastRenderedPageBreak/>
        <w:t>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A75BE0">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A75BE0">
      <w:pPr>
        <w:pStyle w:val="KeywordDescriptions"/>
      </w:pPr>
      <w:r w:rsidRPr="00F51A5F">
        <w:t>The corner_name entry holds the name of the external model corner being referenced, as listed under the Corner subparameter.</w:t>
      </w:r>
    </w:p>
    <w:p w:rsidR="005F1462" w:rsidRPr="00F51A5F" w:rsidRDefault="005F1462" w:rsidP="00A75BE0">
      <w:pPr>
        <w:pStyle w:val="KeywordDescriptions"/>
      </w:pPr>
      <w:r w:rsidRPr="00F51A5F">
        <w:t xml:space="preserve">At least one A_to_D line must be supplied corresponding to the </w:t>
      </w:r>
      <w:r w:rsidR="00CA3B8E">
        <w:t>“</w:t>
      </w:r>
      <w:r w:rsidRPr="00F51A5F">
        <w:t>Typ</w:t>
      </w:r>
      <w:r w:rsidR="00CA3B8E">
        <w:t>”</w:t>
      </w:r>
      <w:r w:rsidRPr="00F51A5F">
        <w:t xml:space="preserve"> corner model.  Other A_to_D lines for other corners may be omitted.  In this case, the typical corner A_to_D entries will apply to all model corners.</w:t>
      </w:r>
    </w:p>
    <w:p w:rsidR="005F1462" w:rsidRPr="00F51A5F" w:rsidRDefault="005F1462" w:rsidP="00A75BE0">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rsidP="00A75BE0">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064761" w:rsidRDefault="005F1462" w:rsidP="00A75BE0">
      <w:pPr>
        <w:pStyle w:val="KeywordDescriptions"/>
      </w:pPr>
      <w:r w:rsidRPr="00F51A5F">
        <w:t xml:space="preserve">A conceptual diagram of the port connections of a SPICE, Verilog-A(MS) or VHDL-A(MS) [External Model] is shown </w:t>
      </w:r>
      <w:r w:rsidR="005701F7">
        <w:t xml:space="preserve">in </w:t>
      </w:r>
      <w:ins w:id="917" w:author="Michael Mirmak" w:date="2011-08-02T15:55:00Z">
        <w:r w:rsidR="0030668E">
          <w:rPr>
            <w:highlight w:val="yellow"/>
          </w:rPr>
          <w:fldChar w:fldCharType="begin"/>
        </w:r>
        <w:r w:rsidR="0030668E">
          <w:instrText xml:space="preserve"> REF _Ref300063833 \r \h </w:instrText>
        </w:r>
        <w:r w:rsidR="0030668E">
          <w:rPr>
            <w:highlight w:val="yellow"/>
          </w:rPr>
        </w:r>
      </w:ins>
      <w:r w:rsidR="0030668E">
        <w:rPr>
          <w:highlight w:val="yellow"/>
        </w:rPr>
        <w:fldChar w:fldCharType="separate"/>
      </w:r>
      <w:ins w:id="918" w:author="Michael Mirmak" w:date="2011-08-02T17:12:00Z">
        <w:r w:rsidR="00FA10C4">
          <w:t>Figure 25</w:t>
        </w:r>
      </w:ins>
      <w:ins w:id="919" w:author="Michael Mirmak" w:date="2011-08-02T15:55:00Z">
        <w:r w:rsidR="0030668E">
          <w:rPr>
            <w:highlight w:val="yellow"/>
          </w:rPr>
          <w:fldChar w:fldCharType="end"/>
        </w:r>
      </w:ins>
      <w:del w:id="920" w:author="Michael Mirmak" w:date="2011-08-02T15:55:00Z">
        <w:r w:rsidR="005701F7" w:rsidRPr="005701F7" w:rsidDel="0030668E">
          <w:rPr>
            <w:highlight w:val="yellow"/>
          </w:rPr>
          <w:delText>Figure 25</w:delText>
        </w:r>
      </w:del>
      <w:r w:rsidRPr="00F51A5F">
        <w:t>. The example illustrates an I/O buffer.  Note that the drawing implies that the D_receive state changes in response to the analog signal my_receive, not A_signal</w:t>
      </w:r>
      <w:del w:id="921" w:author="Michael Mirmak" w:date="2011-08-02T15:55:00Z">
        <w:r w:rsidRPr="00F51A5F" w:rsidDel="0030668E">
          <w:delText xml:space="preserve"> (</w:delText>
        </w:r>
        <w:r w:rsidRPr="005701F7" w:rsidDel="0030668E">
          <w:rPr>
            <w:highlight w:val="yellow"/>
          </w:rPr>
          <w:delText>see above</w:delText>
        </w:r>
        <w:r w:rsidRPr="00F51A5F" w:rsidDel="0030668E">
          <w:delText>)</w:delText>
        </w:r>
      </w:del>
      <w:r w:rsidRPr="00F51A5F">
        <w:t>:</w:t>
      </w:r>
    </w:p>
    <w:p w:rsidR="001F6B89" w:rsidRDefault="00064761" w:rsidP="00A75BE0">
      <w:pPr>
        <w:pStyle w:val="KeywordDescriptions"/>
      </w:pPr>
      <w:r>
        <w:br w:type="page"/>
      </w:r>
    </w:p>
    <w:p w:rsidR="001F6B89" w:rsidRDefault="001F6B89" w:rsidP="001F6B89">
      <w:pPr>
        <w:jc w:val="center"/>
      </w:pPr>
      <w:r>
        <w:object w:dxaOrig="7107" w:dyaOrig="4653">
          <v:shape id="_x0000_i1045" type="#_x0000_t75" style="width:355pt;height:233.5pt" o:ole="">
            <v:imagedata r:id="rId56" o:title=""/>
          </v:shape>
          <o:OLEObject Type="Embed" ProgID="Visio.Drawing.11" ShapeID="_x0000_i1045" DrawAspect="Content" ObjectID="_1373811950" r:id="rId57"/>
        </w:object>
      </w:r>
    </w:p>
    <w:p w:rsidR="001F6B89" w:rsidRDefault="00C80B76" w:rsidP="00CE2A56">
      <w:pPr>
        <w:pStyle w:val="Figurecaption"/>
      </w:pPr>
      <w:bookmarkStart w:id="922" w:name="_Ref300063833"/>
      <w:ins w:id="923" w:author="Michael Mirmak" w:date="2011-08-02T16:35:00Z">
        <w:r>
          <w:t xml:space="preserve"> - </w:t>
        </w:r>
      </w:ins>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922"/>
    </w:p>
    <w:p w:rsidR="001F6B89" w:rsidRDefault="001F6B89" w:rsidP="001F6B89"/>
    <w:p w:rsidR="005F1462" w:rsidRPr="00F51A5F" w:rsidRDefault="005F1462" w:rsidP="00A75BE0">
      <w:pPr>
        <w:pStyle w:val="KeywordDescriptions"/>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              |--- A_puref</w:t>
      </w:r>
    </w:p>
    <w:p w:rsidR="005F1462" w:rsidRPr="00F51A5F" w:rsidRDefault="005F1462" w:rsidP="00F51A5F">
      <w:pPr>
        <w:pStyle w:val="PlainText"/>
      </w:pPr>
      <w:r w:rsidRPr="00F51A5F">
        <w:t>|             |            |&gt;--- my_drive ----&gt;|              |</w:t>
      </w:r>
    </w:p>
    <w:p w:rsidR="005F1462" w:rsidRPr="00F51A5F" w:rsidRDefault="005F1462" w:rsidP="00F51A5F">
      <w:pPr>
        <w:pStyle w:val="PlainText"/>
      </w:pPr>
      <w:r w:rsidRPr="00F51A5F">
        <w:t>|  D_drive --&gt;|   D_to_A   |                   |              |</w:t>
      </w:r>
    </w:p>
    <w:p w:rsidR="005F1462" w:rsidRPr="00F51A5F" w:rsidRDefault="005F1462" w:rsidP="00F51A5F">
      <w:pPr>
        <w:pStyle w:val="PlainText"/>
      </w:pPr>
      <w:r w:rsidRPr="00F51A5F">
        <w:t>|             |            |---- my_ref -------|              |--- A_pdref</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  [External   |--- A_pcref</w:t>
      </w:r>
    </w:p>
    <w:p w:rsidR="005F1462" w:rsidRPr="00F51A5F" w:rsidRDefault="005F1462" w:rsidP="00F51A5F">
      <w:pPr>
        <w:pStyle w:val="PlainText"/>
      </w:pPr>
      <w:r w:rsidRPr="00F51A5F">
        <w:t>|             |            |&gt;--- my_enable ---&gt;|   Model]     |</w:t>
      </w:r>
    </w:p>
    <w:p w:rsidR="005F1462" w:rsidRPr="00F51A5F" w:rsidRDefault="005F1462" w:rsidP="00F51A5F">
      <w:pPr>
        <w:pStyle w:val="PlainText"/>
      </w:pPr>
      <w:r w:rsidRPr="00F51A5F">
        <w:t>| D_enable --&gt;|   D_to_A   |                   |   using      |</w:t>
      </w:r>
    </w:p>
    <w:p w:rsidR="005F1462" w:rsidRPr="00F51A5F" w:rsidRDefault="005F1462" w:rsidP="00F51A5F">
      <w:pPr>
        <w:pStyle w:val="PlainText"/>
      </w:pPr>
      <w:r w:rsidRPr="00F51A5F">
        <w:t>|             |            |---- A_gcref ------|   SPICE,     |--- A_gcref</w:t>
      </w:r>
    </w:p>
    <w:p w:rsidR="005F1462" w:rsidRPr="00F51A5F" w:rsidRDefault="005F1462" w:rsidP="00F51A5F">
      <w:pPr>
        <w:pStyle w:val="PlainText"/>
      </w:pPr>
      <w:r w:rsidRPr="00F51A5F">
        <w:t>|             +------------+                   |Verilog-A(MS),|</w:t>
      </w:r>
    </w:p>
    <w:p w:rsidR="005F1462" w:rsidRPr="00F51A5F" w:rsidRDefault="005F1462" w:rsidP="00F51A5F">
      <w:pPr>
        <w:pStyle w:val="PlainText"/>
      </w:pPr>
      <w:r w:rsidRPr="00F51A5F">
        <w:t>|                                              |     or       |</w:t>
      </w:r>
    </w:p>
    <w:p w:rsidR="005F1462" w:rsidRPr="00F51A5F" w:rsidRDefault="005F1462" w:rsidP="00F51A5F">
      <w:pPr>
        <w:pStyle w:val="PlainText"/>
      </w:pPr>
      <w:r w:rsidRPr="00F51A5F">
        <w:t>|             +------------+                   |  VHDL-A(MS)  |--- A_signal</w:t>
      </w:r>
    </w:p>
    <w:p w:rsidR="005F1462" w:rsidRPr="00F51A5F" w:rsidRDefault="005F1462" w:rsidP="00F51A5F">
      <w:pPr>
        <w:pStyle w:val="PlainText"/>
      </w:pPr>
      <w:r w:rsidRPr="00F51A5F">
        <w:t>|             |            |&lt;--- my_receive --&lt;|              |</w:t>
      </w:r>
    </w:p>
    <w:p w:rsidR="005F1462" w:rsidRPr="00F51A5F" w:rsidRDefault="005F1462" w:rsidP="00F51A5F">
      <w:pPr>
        <w:pStyle w:val="PlainText"/>
      </w:pPr>
      <w:r w:rsidRPr="00F51A5F">
        <w:t>| D_receive -&lt;|   A_to_D   |                   |              |</w:t>
      </w:r>
    </w:p>
    <w:p w:rsidR="005F1462" w:rsidRPr="00F51A5F" w:rsidRDefault="005F1462" w:rsidP="00F51A5F">
      <w:pPr>
        <w:pStyle w:val="PlainText"/>
      </w:pPr>
      <w:r w:rsidRPr="00F51A5F">
        <w:t>|             |            |---- my_ref -------|              |--- A_extref</w:t>
      </w:r>
    </w:p>
    <w:p w:rsidR="005F1462" w:rsidRPr="00F51A5F" w:rsidRDefault="005F1462" w:rsidP="00F51A5F">
      <w:pPr>
        <w:pStyle w:val="PlainText"/>
      </w:pPr>
      <w:r w:rsidRPr="00F51A5F">
        <w:t>|             +------------+                   |              |</w:t>
      </w:r>
    </w:p>
    <w:p w:rsidR="005F1462" w:rsidRPr="00F51A5F" w:rsidRDefault="005F1462" w:rsidP="00F51A5F">
      <w:pPr>
        <w:pStyle w:val="PlainText"/>
      </w:pPr>
      <w:r w:rsidRPr="00F51A5F">
        <w:t>|                                     A_gnd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7: Example of an [External Model] I/O buffer using SPICE,</w:t>
      </w:r>
    </w:p>
    <w:p w:rsidR="005F1462" w:rsidRPr="00F51A5F" w:rsidRDefault="005F1462" w:rsidP="001F6B89">
      <w:pPr>
        <w:pStyle w:val="PlainText"/>
        <w:tabs>
          <w:tab w:val="left" w:pos="5685"/>
        </w:tabs>
      </w:pPr>
      <w:r w:rsidRPr="00F51A5F">
        <w:t>|           Verilog-A(MS) or VHDL-A(MS)</w:t>
      </w:r>
      <w:r w:rsidR="001F6B89">
        <w:tab/>
      </w:r>
    </w:p>
    <w:p w:rsidR="005F1462" w:rsidRPr="00F51A5F" w:rsidRDefault="005F1462" w:rsidP="00F51A5F">
      <w:pPr>
        <w:pStyle w:val="PlainText"/>
      </w:pPr>
      <w:r w:rsidRPr="00F51A5F">
        <w:t>|</w:t>
      </w:r>
    </w:p>
    <w:p w:rsidR="005F1462" w:rsidRPr="00F51A5F" w:rsidRDefault="005F1462" w:rsidP="005701F7"/>
    <w:p w:rsidR="005F1462" w:rsidRPr="00F51A5F" w:rsidDel="0030668E" w:rsidRDefault="005F1462" w:rsidP="00A75BE0">
      <w:pPr>
        <w:pStyle w:val="KeywordDescriptions"/>
        <w:rPr>
          <w:del w:id="924" w:author="Michael Mirmak" w:date="2011-08-02T15:55:00Z"/>
        </w:rPr>
      </w:pPr>
      <w:del w:id="925" w:author="Michael Mirmak" w:date="2011-08-02T15:55:00Z">
        <w:r w:rsidRPr="00F51A5F" w:rsidDel="0030668E">
          <w:delText xml:space="preserve">An example of an [External Model] </w:delText>
        </w:r>
        <w:r w:rsidRPr="007E4C63" w:rsidDel="0030668E">
          <w:rPr>
            <w:highlight w:val="yellow"/>
          </w:rPr>
          <w:delText>is shown</w:delText>
        </w:r>
        <w:r w:rsidRPr="00F51A5F" w:rsidDel="0030668E">
          <w:delText xml:space="preserve"> at the end of this section.</w:delText>
        </w:r>
      </w:del>
    </w:p>
    <w:p w:rsidR="005F1462" w:rsidRPr="00F51A5F" w:rsidRDefault="005F1462" w:rsidP="00A75BE0">
      <w:pPr>
        <w:pStyle w:val="KeywordDescriptions"/>
      </w:pPr>
      <w:r w:rsidRPr="00F51A5F">
        <w:t>Pseudo-Differential Buffers:</w:t>
      </w:r>
    </w:p>
    <w:p w:rsidR="005F1462" w:rsidRPr="00F51A5F" w:rsidRDefault="005F1462" w:rsidP="00A75BE0">
      <w:pPr>
        <w:pStyle w:val="KeywordDescriptions"/>
      </w:pPr>
      <w:r w:rsidRPr="00F51A5F">
        <w:t xml:space="preserve">Pseudo-differential buffers may be described using a pair of [External Model]s which may or may not be identical.  Each of the analog I/O signal ports (usually A_signal) is connected to a specific </w:t>
      </w:r>
      <w:r w:rsidRPr="00F51A5F">
        <w:lastRenderedPageBreak/>
        <w:t>pad through the [Pin] list in the usual fashion, and the two ports are linked together as a differential pair through the [Diff Pin] keyword.</w:t>
      </w:r>
    </w:p>
    <w:p w:rsidR="005F1462" w:rsidRPr="00F51A5F" w:rsidRDefault="005F1462" w:rsidP="00A75BE0">
      <w:pPr>
        <w:pStyle w:val="KeywordDescriptions"/>
      </w:pPr>
      <w:r w:rsidRPr="00F51A5F">
        <w:t>The reserved signal name A_signal is required for the I/O signal ports of [External Model]s connected to pads used in a pseudo-differential configuration.</w:t>
      </w:r>
    </w:p>
    <w:p w:rsidR="00064761" w:rsidRDefault="005F1462" w:rsidP="00A75BE0">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rsidP="00A75BE0">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rsidP="00A75BE0">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rsidP="00A75BE0">
      <w:pPr>
        <w:pStyle w:val="KeywordDescriptions"/>
      </w:pPr>
      <w:r w:rsidRPr="00F51A5F">
        <w:t xml:space="preserve">The port relationships are shown in </w:t>
      </w:r>
      <w:ins w:id="926" w:author="Michael Mirmak" w:date="2011-08-02T15:55:00Z">
        <w:r w:rsidR="0030668E">
          <w:rPr>
            <w:highlight w:val="yellow"/>
          </w:rPr>
          <w:fldChar w:fldCharType="begin"/>
        </w:r>
        <w:r w:rsidR="0030668E">
          <w:instrText xml:space="preserve"> REF _Ref300063856 \r \h </w:instrText>
        </w:r>
        <w:r w:rsidR="0030668E">
          <w:rPr>
            <w:highlight w:val="yellow"/>
          </w:rPr>
        </w:r>
      </w:ins>
      <w:r w:rsidR="0030668E">
        <w:rPr>
          <w:highlight w:val="yellow"/>
        </w:rPr>
        <w:fldChar w:fldCharType="separate"/>
      </w:r>
      <w:ins w:id="927" w:author="Michael Mirmak" w:date="2011-08-02T17:12:00Z">
        <w:r w:rsidR="00FA10C4">
          <w:t>Figure 26</w:t>
        </w:r>
      </w:ins>
      <w:ins w:id="928" w:author="Michael Mirmak" w:date="2011-08-02T15:55:00Z">
        <w:r w:rsidR="0030668E">
          <w:rPr>
            <w:highlight w:val="yellow"/>
          </w:rPr>
          <w:fldChar w:fldCharType="end"/>
        </w:r>
      </w:ins>
      <w:del w:id="929" w:author="Michael Mirmak" w:date="2011-08-02T15:55:00Z">
        <w:r w:rsidR="005701F7" w:rsidRPr="005701F7" w:rsidDel="0030668E">
          <w:rPr>
            <w:highlight w:val="yellow"/>
          </w:rPr>
          <w:delText>Figure 26</w:delText>
        </w:r>
      </w:del>
      <w:r w:rsidRPr="00F51A5F">
        <w:t>.</w:t>
      </w:r>
    </w:p>
    <w:p w:rsidR="00185D5A" w:rsidRDefault="00064761" w:rsidP="00F51A5F">
      <w:pPr>
        <w:pStyle w:val="PlainText"/>
      </w:pPr>
      <w:r>
        <w:br w:type="page"/>
      </w:r>
    </w:p>
    <w:p w:rsidR="00185D5A" w:rsidRDefault="00C80B76" w:rsidP="00185D5A">
      <w:r>
        <w:object w:dxaOrig="7420" w:dyaOrig="10602">
          <v:shape id="_x0000_i1058" type="#_x0000_t75" style="width:371.5pt;height:530pt" o:ole="">
            <v:imagedata r:id="rId58" o:title=""/>
          </v:shape>
          <o:OLEObject Type="Embed" ProgID="Visio.Drawing.11" ShapeID="_x0000_i1058" DrawAspect="Content" ObjectID="_1373811951" r:id="rId59"/>
        </w:object>
      </w:r>
    </w:p>
    <w:p w:rsidR="00185D5A" w:rsidRDefault="00C80B76" w:rsidP="00CE2A56">
      <w:pPr>
        <w:pStyle w:val="Figurecaption"/>
      </w:pPr>
      <w:bookmarkStart w:id="930" w:name="_Ref300063856"/>
      <w:ins w:id="931" w:author="Michael Mirmak" w:date="2011-08-02T16:35:00Z">
        <w:r>
          <w:t xml:space="preserve"> -</w:t>
        </w:r>
      </w:ins>
      <w:r w:rsidR="00185D5A" w:rsidRPr="00F51A5F">
        <w:t>Example SPICE, Verilog-A(MS) or VHDL-A(MS) Implementation</w:t>
      </w:r>
      <w:bookmarkEnd w:id="930"/>
    </w:p>
    <w:p w:rsidR="00185D5A" w:rsidRDefault="00185D5A" w:rsidP="00185D5A"/>
    <w:p w:rsidR="00185D5A" w:rsidRDefault="00185D5A">
      <w:pPr>
        <w:rPr>
          <w:rFonts w:ascii="Courier New" w:hAnsi="Courier New" w:cs="Courier New"/>
          <w:sz w:val="20"/>
          <w:szCs w:val="20"/>
        </w:rPr>
      </w:pPr>
      <w:r>
        <w:br w:type="page"/>
      </w:r>
    </w:p>
    <w:p w:rsidR="005F1462" w:rsidRPr="00F51A5F" w:rsidRDefault="005F1462" w:rsidP="00F51A5F">
      <w:pPr>
        <w:pStyle w:val="PlainText"/>
      </w:pPr>
      <w:r w:rsidRPr="00F51A5F">
        <w:lastRenderedPageBreak/>
        <w:t>|                                                +---------+</w:t>
      </w:r>
      <w:r w:rsidRPr="00F51A5F">
        <w:cr/>
        <w:t>|                                                |  /|     |--A_puref</w:t>
      </w:r>
    </w:p>
    <w:p w:rsidR="005F1462" w:rsidRPr="00F51A5F" w:rsidRDefault="005F1462" w:rsidP="00F51A5F">
      <w:pPr>
        <w:pStyle w:val="PlainText"/>
      </w:pPr>
      <w:r w:rsidRPr="00F51A5F">
        <w:t>|                                                | &lt; |---+ |--A_pcref</w:t>
      </w:r>
    </w:p>
    <w:p w:rsidR="005F1462" w:rsidRPr="00F51A5F" w:rsidRDefault="005F1462" w:rsidP="00F51A5F">
      <w:pPr>
        <w:pStyle w:val="PlainText"/>
      </w:pPr>
      <w:r w:rsidRPr="00F51A5F">
        <w:t>|                                                |  \|   | |--A_gnd</w:t>
      </w:r>
    </w:p>
    <w:p w:rsidR="005F1462" w:rsidRPr="00F51A5F" w:rsidRDefault="005F1462" w:rsidP="00F51A5F">
      <w:pPr>
        <w:pStyle w:val="PlainText"/>
      </w:pPr>
      <w:r w:rsidRPr="00F51A5F">
        <w:t>|                +--------+                      |       | |--A_pdref</w:t>
      </w:r>
    </w:p>
    <w:p w:rsidR="005F1462" w:rsidRPr="00F51A5F" w:rsidRDefault="005F1462" w:rsidP="00F51A5F">
      <w:pPr>
        <w:pStyle w:val="PlainText"/>
      </w:pPr>
      <w:r w:rsidRPr="00F51A5F">
        <w:t>|                |        |&lt;-----------------------------+ |--A_extref</w:t>
      </w:r>
    </w:p>
    <w:p w:rsidR="005F1462" w:rsidRPr="00F51A5F" w:rsidRDefault="005F1462" w:rsidP="00F51A5F">
      <w:pPr>
        <w:pStyle w:val="PlainText"/>
      </w:pPr>
      <w:r w:rsidRPr="00F51A5F">
        <w:t>|  D_receive** -&lt;| A_to_D |                      |       | |--A_gcref</w:t>
      </w:r>
    </w:p>
    <w:p w:rsidR="005F1462" w:rsidRPr="00F51A5F" w:rsidRDefault="005F1462" w:rsidP="00F51A5F">
      <w:pPr>
        <w:pStyle w:val="PlainText"/>
      </w:pPr>
      <w:r w:rsidRPr="00F51A5F">
        <w:t>|   (ignored)    |        |---- my_ref ----------|       | |</w:t>
      </w:r>
    </w:p>
    <w:p w:rsidR="005F1462" w:rsidRPr="00F51A5F" w:rsidRDefault="005F1462" w:rsidP="00F51A5F">
      <w:pPr>
        <w:pStyle w:val="PlainText"/>
      </w:pPr>
      <w:r w:rsidRPr="00F51A5F">
        <w:t>|                +--------+                      |       | |</w:t>
      </w:r>
    </w:p>
    <w:p w:rsidR="005F1462" w:rsidRPr="00F51A5F" w:rsidRDefault="005F1462" w:rsidP="00F51A5F">
      <w:pPr>
        <w:pStyle w:val="PlainText"/>
      </w:pPr>
      <w:r w:rsidRPr="00F51A5F">
        <w: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|&gt;--- my_drive -------&gt;|  | \  | |</w:t>
      </w:r>
    </w:p>
    <w:p w:rsidR="005F1462" w:rsidRPr="00F51A5F" w:rsidRDefault="005F1462" w:rsidP="00F51A5F">
      <w:pPr>
        <w:pStyle w:val="PlainText"/>
      </w:pPr>
      <w:r w:rsidRPr="00F51A5F">
        <w:t>|     D_drive --&gt;| D_to_A |                      |  |  &gt;-+------A_signal</w:t>
      </w:r>
    </w:p>
    <w:p w:rsidR="005F1462" w:rsidRPr="00F51A5F" w:rsidRDefault="005F1462" w:rsidP="00F51A5F">
      <w:pPr>
        <w:pStyle w:val="PlainText"/>
      </w:pPr>
      <w:r w:rsidRPr="00F51A5F">
        <w:t>|                |        |---- my_ref ----------|  | /    | (Non-inverting)</w:t>
      </w:r>
    </w:p>
    <w:p w:rsidR="005F1462" w:rsidRPr="00F51A5F" w:rsidRDefault="005F1462" w:rsidP="00F51A5F">
      <w:pPr>
        <w:pStyle w:val="PlainText"/>
      </w:pPr>
      <w:r w:rsidRPr="00F51A5F">
        <w:t>|                +--------+                      |  |/     |</w:t>
      </w:r>
    </w:p>
    <w:p w:rsidR="005F1462" w:rsidRPr="00F51A5F" w:rsidRDefault="005F1462" w:rsidP="00F51A5F">
      <w:pPr>
        <w:pStyle w:val="PlainText"/>
      </w:pPr>
      <w:r w:rsidRPr="00F51A5F">
        <w:t>|                                                |         |</w:t>
      </w:r>
    </w:p>
    <w:p w:rsidR="005F1462" w:rsidRPr="00F51A5F" w:rsidRDefault="005F1462" w:rsidP="00F51A5F">
      <w:pPr>
        <w:pStyle w:val="PlainText"/>
      </w:pPr>
      <w:r w:rsidRPr="00F51A5F">
        <w:t>|                +--------+                      |         |</w:t>
      </w:r>
    </w:p>
    <w:p w:rsidR="005F1462" w:rsidRPr="00F51A5F" w:rsidRDefault="005F1462" w:rsidP="00F51A5F">
      <w:pPr>
        <w:pStyle w:val="PlainText"/>
      </w:pPr>
      <w:r w:rsidRPr="00F51A5F">
        <w:t>|                |        |&gt;--- my_enable ------&gt;|         |</w:t>
      </w:r>
    </w:p>
    <w:p w:rsidR="005F1462" w:rsidRPr="00F51A5F" w:rsidRDefault="005F1462" w:rsidP="00F51A5F">
      <w:pPr>
        <w:pStyle w:val="PlainText"/>
      </w:pPr>
      <w:r w:rsidRPr="00F51A5F">
        <w:t>|  D_enable*** -&gt;| D_to_A |                      |         |</w:t>
      </w:r>
    </w:p>
    <w:p w:rsidR="005F1462" w:rsidRPr="00F51A5F" w:rsidRDefault="005F1462" w:rsidP="00F51A5F">
      <w:pPr>
        <w:pStyle w:val="PlainText"/>
      </w:pPr>
      <w:r w:rsidRPr="00F51A5F">
        <w:t>|                |        |---- A_pcref ---------|         |</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         |</w:t>
      </w:r>
    </w:p>
    <w:p w:rsidR="005F1462" w:rsidRPr="00F51A5F" w:rsidRDefault="005F1462" w:rsidP="00F51A5F">
      <w:pPr>
        <w:pStyle w:val="PlainText"/>
      </w:pPr>
      <w:r w:rsidRPr="00F51A5F">
        <w:t>|                |        |&gt;--- my_enable ------&gt;|  |\     |</w:t>
      </w:r>
    </w:p>
    <w:p w:rsidR="005F1462" w:rsidRPr="00F51A5F" w:rsidRDefault="005F1462" w:rsidP="00F51A5F">
      <w:pPr>
        <w:pStyle w:val="PlainText"/>
      </w:pPr>
      <w:r w:rsidRPr="00F51A5F">
        <w:t>|  D_enable*** -&gt;| D_to_A |                      |  | \    |</w:t>
      </w:r>
    </w:p>
    <w:p w:rsidR="005F1462" w:rsidRPr="00F51A5F" w:rsidRDefault="005F1462" w:rsidP="00F51A5F">
      <w:pPr>
        <w:pStyle w:val="PlainText"/>
      </w:pPr>
      <w:r w:rsidRPr="00F51A5F">
        <w:t>|                |        |---- A_pcref ---------|  |  &gt;-+------A_signal</w:t>
      </w:r>
    </w:p>
    <w:p w:rsidR="005F1462" w:rsidRPr="00F51A5F" w:rsidRDefault="005F1462" w:rsidP="00F51A5F">
      <w:pPr>
        <w:pStyle w:val="PlainText"/>
      </w:pPr>
      <w:r w:rsidRPr="00F51A5F">
        <w:t>|                +--------+                      |  | /  | | (Inverting)</w:t>
      </w:r>
    </w:p>
    <w:p w:rsidR="005F1462" w:rsidRPr="00F51A5F" w:rsidRDefault="005F1462" w:rsidP="00F51A5F">
      <w:pPr>
        <w:pStyle w:val="PlainText"/>
      </w:pPr>
      <w:r w:rsidRPr="00F51A5F">
        <w:t>|                               my_drive* ------&gt;|  |/   | |</w:t>
      </w:r>
    </w:p>
    <w:p w:rsidR="005F1462" w:rsidRPr="00F51A5F" w:rsidRDefault="005F1462" w:rsidP="00F51A5F">
      <w:pPr>
        <w:pStyle w:val="PlainText"/>
      </w:pPr>
      <w:r w:rsidRPr="00F51A5F">
        <w:t>|                +--------+                      |       | |--A_puref</w:t>
      </w:r>
    </w:p>
    <w:p w:rsidR="005F1462" w:rsidRPr="00F51A5F" w:rsidRDefault="005F1462" w:rsidP="00F51A5F">
      <w:pPr>
        <w:pStyle w:val="PlainText"/>
      </w:pPr>
      <w:r w:rsidRPr="00F51A5F">
        <w:t>|                |        |&lt;-----------------------------+ |--A_pdref</w:t>
      </w:r>
    </w:p>
    <w:p w:rsidR="005F1462" w:rsidRPr="00F51A5F" w:rsidRDefault="005F1462" w:rsidP="00F51A5F">
      <w:pPr>
        <w:pStyle w:val="PlainText"/>
      </w:pPr>
      <w:r w:rsidRPr="00F51A5F">
        <w:t>|  D_receive** -&lt;| A_to_D |                      |       | |--A_pcref</w:t>
      </w:r>
    </w:p>
    <w:p w:rsidR="005F1462" w:rsidRPr="00F51A5F" w:rsidRDefault="005F1462" w:rsidP="00F51A5F">
      <w:pPr>
        <w:pStyle w:val="PlainText"/>
      </w:pPr>
      <w:r w:rsidRPr="00F51A5F">
        <w:t>|   (ignored)    |        |---- my_ref ----------|    /| | |--A_gnd</w:t>
      </w:r>
    </w:p>
    <w:p w:rsidR="005F1462" w:rsidRPr="00F51A5F" w:rsidRDefault="005F1462" w:rsidP="00F51A5F">
      <w:pPr>
        <w:pStyle w:val="PlainText"/>
      </w:pPr>
      <w:r w:rsidRPr="00F51A5F">
        <w:t>|                +--------+                      |   &lt; |-+ |--A_extref</w:t>
      </w:r>
      <w:r w:rsidRPr="00F51A5F">
        <w:cr/>
      </w:r>
    </w:p>
    <w:p w:rsidR="005F1462" w:rsidRPr="00F51A5F" w:rsidRDefault="005F1462" w:rsidP="00F51A5F">
      <w:pPr>
        <w:pStyle w:val="PlainText"/>
      </w:pPr>
      <w:r w:rsidRPr="00F51A5F">
        <w:t>|                                                |    \|   |--A_gcref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8: Example SPICE, Verilog-A(MS) or VHDL-A(MS) implementation</w:t>
      </w:r>
    </w:p>
    <w:p w:rsidR="005F1462" w:rsidRPr="00F51A5F" w:rsidRDefault="005F1462" w:rsidP="00185D5A">
      <w:pPr>
        <w:pStyle w:val="PlainText"/>
        <w:tabs>
          <w:tab w:val="left" w:pos="4170"/>
        </w:tabs>
      </w:pPr>
      <w:r w:rsidRPr="00F51A5F">
        <w:t>|</w:t>
      </w:r>
      <w:r w:rsidR="00185D5A">
        <w:tab/>
      </w:r>
    </w:p>
    <w:p w:rsidR="005F1462" w:rsidRPr="00F51A5F" w:rsidRDefault="005F1462" w:rsidP="00F51A5F">
      <w:pPr>
        <w:pStyle w:val="PlainText"/>
      </w:pPr>
      <w:r w:rsidRPr="00F51A5F">
        <w:t>|                 * This signal is automatically created, by inverting and</w:t>
      </w:r>
    </w:p>
    <w:p w:rsidR="005F1462" w:rsidRPr="00F51A5F" w:rsidRDefault="005F1462" w:rsidP="00F51A5F">
      <w:pPr>
        <w:pStyle w:val="PlainText"/>
      </w:pPr>
      <w:r w:rsidRPr="00F51A5F">
        <w:t>|                   delaying D_drive based on the information in [Diff Pin].</w:t>
      </w:r>
    </w:p>
    <w:p w:rsidR="005F1462" w:rsidRPr="00F51A5F" w:rsidRDefault="005F1462" w:rsidP="00F51A5F">
      <w:pPr>
        <w:pStyle w:val="PlainText"/>
      </w:pPr>
      <w:r w:rsidRPr="00F51A5F">
        <w:t>|</w:t>
      </w:r>
    </w:p>
    <w:p w:rsidR="005F1462" w:rsidRPr="00F51A5F" w:rsidRDefault="005F1462" w:rsidP="00F51A5F">
      <w:pPr>
        <w:pStyle w:val="PlainText"/>
      </w:pPr>
      <w:r w:rsidRPr="00F51A5F">
        <w:t>|                ** Pseudo-differential buffers must have A_to_D entries,</w:t>
      </w:r>
    </w:p>
    <w:p w:rsidR="005F1462" w:rsidRPr="00F51A5F" w:rsidRDefault="005F1462" w:rsidP="00F51A5F">
      <w:pPr>
        <w:pStyle w:val="PlainText"/>
      </w:pPr>
      <w:r w:rsidRPr="00F51A5F">
        <w:t>|                   but D_receive is determined by the state of A_signal</w:t>
      </w:r>
    </w:p>
    <w:p w:rsidR="005F1462" w:rsidRPr="00F51A5F" w:rsidRDefault="005F1462" w:rsidP="00F51A5F">
      <w:pPr>
        <w:pStyle w:val="PlainText"/>
      </w:pPr>
      <w:r w:rsidRPr="00F51A5F">
        <w:t xml:space="preserve">|                   (Inverting) and A_signal (Non-inverting) according to the </w:t>
      </w:r>
    </w:p>
    <w:p w:rsidR="005F1462" w:rsidRPr="00F51A5F" w:rsidRDefault="005F1462" w:rsidP="00F51A5F">
      <w:pPr>
        <w:pStyle w:val="PlainText"/>
      </w:pPr>
      <w:r w:rsidRPr="00F51A5F">
        <w:t>|                   [Diff Pin] declaration.</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 D_enable is shared between the separate buffers.  This </w:t>
      </w:r>
    </w:p>
    <w:p w:rsidR="00193E60" w:rsidRDefault="005F1462" w:rsidP="00F51A5F">
      <w:pPr>
        <w:pStyle w:val="PlainText"/>
      </w:pPr>
      <w:r w:rsidRPr="00F51A5F">
        <w:t>|                   sharing is handled by the EDA tool.</w:t>
      </w:r>
    </w:p>
    <w:p w:rsidR="005F1462" w:rsidRDefault="00193E60" w:rsidP="00B7440D">
      <w:pPr>
        <w:pStyle w:val="KeywordDescriptions"/>
      </w:pPr>
      <w:r>
        <w:br w:type="page"/>
      </w:r>
      <w:ins w:id="932" w:author="Michael Mirmak" w:date="2011-08-02T15:55:00Z">
        <w:r w:rsidR="0030668E">
          <w:rPr>
            <w:highlight w:val="yellow"/>
          </w:rPr>
          <w:lastRenderedPageBreak/>
          <w:fldChar w:fldCharType="begin"/>
        </w:r>
        <w:r w:rsidR="0030668E">
          <w:instrText xml:space="preserve"> REF _Ref300063864 \r \h </w:instrText>
        </w:r>
        <w:r w:rsidR="0030668E">
          <w:rPr>
            <w:highlight w:val="yellow"/>
          </w:rPr>
        </w:r>
      </w:ins>
      <w:r w:rsidR="0030668E">
        <w:rPr>
          <w:highlight w:val="yellow"/>
        </w:rPr>
        <w:fldChar w:fldCharType="separate"/>
      </w:r>
      <w:ins w:id="933" w:author="Michael Mirmak" w:date="2011-08-02T17:12:00Z">
        <w:r w:rsidR="00FA10C4">
          <w:t>Figure 27</w:t>
        </w:r>
      </w:ins>
      <w:ins w:id="934" w:author="Michael Mirmak" w:date="2011-08-02T15:55:00Z">
        <w:r w:rsidR="0030668E">
          <w:rPr>
            <w:highlight w:val="yellow"/>
          </w:rPr>
          <w:fldChar w:fldCharType="end"/>
        </w:r>
      </w:ins>
      <w:del w:id="935" w:author="Michael Mirmak" w:date="2011-08-02T15:55:00Z">
        <w:r w:rsidR="00D87B38" w:rsidRPr="00D87B38" w:rsidDel="0030668E">
          <w:rPr>
            <w:highlight w:val="yellow"/>
          </w:rPr>
          <w:delText>Figure 27</w:delText>
        </w:r>
      </w:del>
      <w:r w:rsidR="005F1462" w:rsidRPr="00F51A5F">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94505D" w:rsidRDefault="00C80B76" w:rsidP="0094505D">
      <w:pPr>
        <w:pStyle w:val="KeywordDescriptions"/>
        <w:jc w:val="center"/>
      </w:pPr>
      <w:r>
        <w:object w:dxaOrig="7274" w:dyaOrig="7530">
          <v:shape id="_x0000_i1057" type="#_x0000_t75" style="width:363.5pt;height:376.5pt" o:ole="">
            <v:imagedata r:id="rId60" o:title=""/>
          </v:shape>
          <o:OLEObject Type="Embed" ProgID="Visio.Drawing.11" ShapeID="_x0000_i1057" DrawAspect="Content" ObjectID="_1373811952" r:id="rId61"/>
        </w:object>
      </w:r>
    </w:p>
    <w:p w:rsidR="0094505D" w:rsidRPr="00F51A5F" w:rsidRDefault="00C80B76" w:rsidP="00CE2A56">
      <w:pPr>
        <w:pStyle w:val="Figurecaption"/>
      </w:pPr>
      <w:bookmarkStart w:id="936" w:name="_Ref300063864"/>
      <w:ins w:id="937" w:author="Michael Mirmak" w:date="2011-08-02T16:35:00Z">
        <w:r>
          <w:t xml:space="preserve"> - </w:t>
        </w:r>
      </w:ins>
      <w:r w:rsidR="0094505D" w:rsidRPr="00F51A5F">
        <w:t>Example *-AMS Implementation</w:t>
      </w:r>
      <w:bookmarkEnd w:id="936"/>
    </w:p>
    <w:p w:rsidR="0094505D" w:rsidRDefault="0094505D">
      <w:pPr>
        <w:rPr>
          <w:rFonts w:ascii="Courier New" w:hAnsi="Courier New" w:cs="Courier New"/>
          <w:sz w:val="20"/>
          <w:szCs w:val="20"/>
        </w:rPr>
      </w:pPr>
      <w:r>
        <w:br w:type="page"/>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                        +---------+</w:t>
      </w:r>
    </w:p>
    <w:p w:rsidR="005F1462" w:rsidRPr="00F51A5F" w:rsidRDefault="005F1462" w:rsidP="00F51A5F">
      <w:pPr>
        <w:pStyle w:val="PlainText"/>
      </w:pPr>
      <w:r w:rsidRPr="00F51A5F">
        <w:t>|     D_receive** -------|         |---A_puref</w:t>
      </w:r>
    </w:p>
    <w:p w:rsidR="005F1462" w:rsidRPr="00F51A5F" w:rsidRDefault="005F1462" w:rsidP="00F51A5F">
      <w:pPr>
        <w:pStyle w:val="PlainText"/>
      </w:pPr>
      <w:r w:rsidRPr="00F51A5F">
        <w:t>|      (ignored)         |  /|     |---A_pcref</w:t>
      </w:r>
    </w:p>
    <w:p w:rsidR="005F1462" w:rsidRPr="00F51A5F" w:rsidRDefault="005F1462" w:rsidP="00F51A5F">
      <w:pPr>
        <w:pStyle w:val="PlainText"/>
      </w:pPr>
      <w:r w:rsidRPr="00F51A5F">
        <w:t>|                        | &lt; |---+ |---A_gnd</w:t>
      </w:r>
    </w:p>
    <w:p w:rsidR="005F1462" w:rsidRPr="00F51A5F" w:rsidRDefault="005F1462" w:rsidP="00F51A5F">
      <w:pPr>
        <w:pStyle w:val="PlainText"/>
      </w:pPr>
      <w:r w:rsidRPr="00F51A5F">
        <w:t>|                        |  \|   | |---A_gcref</w:t>
      </w:r>
    </w:p>
    <w:p w:rsidR="005F1462" w:rsidRPr="00F51A5F" w:rsidRDefault="005F1462" w:rsidP="00F51A5F">
      <w:pPr>
        <w:pStyle w:val="PlainText"/>
      </w:pPr>
      <w:r w:rsidRPr="00F51A5F">
        <w:t>|              D_drive --||\     | |---A_pdref</w:t>
      </w:r>
    </w:p>
    <w:p w:rsidR="005F1462" w:rsidRPr="00F51A5F" w:rsidRDefault="005F1462" w:rsidP="00F51A5F">
      <w:pPr>
        <w:pStyle w:val="PlainText"/>
      </w:pPr>
      <w:r w:rsidRPr="00F51A5F">
        <w:t>|                        || &gt;----+-----A_signal (Non-inverting)</w:t>
      </w:r>
    </w:p>
    <w:p w:rsidR="005F1462" w:rsidRPr="00F51A5F" w:rsidRDefault="005F1462" w:rsidP="00F51A5F">
      <w:pPr>
        <w:pStyle w:val="PlainText"/>
      </w:pPr>
      <w:r w:rsidRPr="00F51A5F">
        <w:t>|     D_enable*** -------||/       |</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         |---A_puref</w:t>
      </w:r>
    </w:p>
    <w:p w:rsidR="005F1462" w:rsidRPr="00F51A5F" w:rsidRDefault="005F1462" w:rsidP="00F51A5F">
      <w:pPr>
        <w:pStyle w:val="PlainText"/>
      </w:pPr>
      <w:r w:rsidRPr="00F51A5F">
        <w:t>|     D_enable*** -------||\       |---A_pcref</w:t>
      </w:r>
    </w:p>
    <w:p w:rsidR="005F1462" w:rsidRPr="00F51A5F" w:rsidRDefault="005F1462" w:rsidP="00F51A5F">
      <w:pPr>
        <w:pStyle w:val="PlainText"/>
      </w:pPr>
      <w:r w:rsidRPr="00F51A5F">
        <w:t>|                        || &gt;----+-----A_signal (Inverting)</w:t>
      </w:r>
    </w:p>
    <w:p w:rsidR="005F1462" w:rsidRPr="00F51A5F" w:rsidRDefault="005F1462" w:rsidP="00F51A5F">
      <w:pPr>
        <w:pStyle w:val="PlainText"/>
      </w:pPr>
      <w:r w:rsidRPr="00F51A5F">
        <w:t>|           (D_drive*) --||/     | |---A_gcref</w:t>
      </w:r>
    </w:p>
    <w:p w:rsidR="005F1462" w:rsidRPr="00F51A5F" w:rsidRDefault="005F1462" w:rsidP="00F51A5F">
      <w:pPr>
        <w:pStyle w:val="PlainText"/>
      </w:pPr>
      <w:r w:rsidRPr="00F51A5F">
        <w:t>|                        |  /|   | |---A_pdref</w:t>
      </w:r>
    </w:p>
    <w:p w:rsidR="005F1462" w:rsidRPr="00F51A5F" w:rsidRDefault="005F1462" w:rsidP="00F51A5F">
      <w:pPr>
        <w:pStyle w:val="PlainText"/>
      </w:pPr>
      <w:r w:rsidRPr="00F51A5F">
        <w:t>|                        | &lt; |---+ |---A_gnd</w:t>
      </w:r>
    </w:p>
    <w:p w:rsidR="005F1462" w:rsidRPr="00F51A5F" w:rsidRDefault="005F1462" w:rsidP="00F51A5F">
      <w:pPr>
        <w:pStyle w:val="PlainText"/>
      </w:pPr>
      <w:r w:rsidRPr="00F51A5F">
        <w:t>|                        |  \|     |</w:t>
      </w:r>
    </w:p>
    <w:p w:rsidR="005F1462" w:rsidRPr="00F51A5F" w:rsidRDefault="005F1462" w:rsidP="00F51A5F">
      <w:pPr>
        <w:pStyle w:val="PlainText"/>
      </w:pPr>
      <w:r w:rsidRPr="00F51A5F">
        <w:t>|     D_receive** -------|         |</w:t>
      </w:r>
    </w:p>
    <w:p w:rsidR="005F1462" w:rsidRPr="00F51A5F" w:rsidRDefault="005F1462" w:rsidP="00F51A5F">
      <w:pPr>
        <w:pStyle w:val="PlainText"/>
      </w:pPr>
      <w:r w:rsidRPr="00F51A5F">
        <w:t>|      (ignored)         +---------+</w:t>
      </w:r>
    </w:p>
    <w:p w:rsidR="005F1462" w:rsidRPr="00F51A5F" w:rsidRDefault="005F1462" w:rsidP="00F51A5F">
      <w:pPr>
        <w:pStyle w:val="PlainText"/>
      </w:pPr>
      <w:r w:rsidRPr="00F51A5F">
        <w:t>|</w:t>
      </w:r>
    </w:p>
    <w:p w:rsidR="005F1462" w:rsidRPr="00F51A5F" w:rsidRDefault="005F1462" w:rsidP="00F51A5F">
      <w:pPr>
        <w:pStyle w:val="PlainText"/>
      </w:pPr>
      <w:r w:rsidRPr="00F51A5F">
        <w:t>| Figure 9: Example *-AMS implementation</w:t>
      </w:r>
    </w:p>
    <w:p w:rsidR="005F1462" w:rsidRPr="00F51A5F" w:rsidRDefault="005F1462" w:rsidP="00F51A5F">
      <w:pPr>
        <w:pStyle w:val="PlainText"/>
      </w:pPr>
      <w:r w:rsidRPr="00F51A5F">
        <w:t>|</w:t>
      </w:r>
    </w:p>
    <w:p w:rsidR="005F1462" w:rsidRPr="00F51A5F" w:rsidRDefault="005F1462" w:rsidP="00F51A5F">
      <w:pPr>
        <w:pStyle w:val="PlainText"/>
      </w:pPr>
      <w:r w:rsidRPr="00F51A5F">
        <w:t>|                 * This signal is automatically created, by inverting and</w:t>
      </w:r>
    </w:p>
    <w:p w:rsidR="005F1462" w:rsidRPr="00F51A5F" w:rsidRDefault="005F1462" w:rsidP="00F51A5F">
      <w:pPr>
        <w:pStyle w:val="PlainText"/>
      </w:pPr>
      <w:r w:rsidRPr="00F51A5F">
        <w:t>|                   delaying D_drive based on the information in [Diff Pin]</w:t>
      </w:r>
    </w:p>
    <w:p w:rsidR="005F1462" w:rsidRPr="00F51A5F" w:rsidRDefault="005F1462" w:rsidP="00F51A5F">
      <w:pPr>
        <w:pStyle w:val="PlainText"/>
      </w:pPr>
      <w:r w:rsidRPr="00F51A5F">
        <w:t>|                   (digital output will be based on evaluation of signals %%</w:t>
      </w:r>
    </w:p>
    <w:p w:rsidR="005F1462" w:rsidRPr="00F51A5F" w:rsidRDefault="005F1462" w:rsidP="00F51A5F">
      <w:pPr>
        <w:pStyle w:val="PlainText"/>
      </w:pPr>
      <w:r w:rsidRPr="00F51A5F">
        <w:t>|                   and &amp;&amp; also using [Diff Pin])</w:t>
      </w:r>
    </w:p>
    <w:p w:rsidR="005F1462" w:rsidRPr="00F51A5F" w:rsidRDefault="005F1462" w:rsidP="00F51A5F">
      <w:pPr>
        <w:pStyle w:val="PlainText"/>
      </w:pPr>
      <w:r w:rsidRPr="00F51A5F">
        <w:t>|</w:t>
      </w:r>
    </w:p>
    <w:p w:rsidR="005F1462" w:rsidRPr="00F51A5F" w:rsidRDefault="005F1462" w:rsidP="00F51A5F">
      <w:pPr>
        <w:pStyle w:val="PlainText"/>
      </w:pPr>
      <w:r w:rsidRPr="00F51A5F">
        <w:t>|                ** D_receive for pseudo-differential buffers is determined by</w:t>
      </w:r>
    </w:p>
    <w:p w:rsidR="005F1462" w:rsidRPr="00F51A5F" w:rsidRDefault="005F1462" w:rsidP="00F51A5F">
      <w:pPr>
        <w:pStyle w:val="PlainText"/>
      </w:pPr>
      <w:r w:rsidRPr="00F51A5F">
        <w:t>|                   the state of A_signal (Inverting) and A_signal</w:t>
      </w:r>
    </w:p>
    <w:p w:rsidR="005F1462" w:rsidRPr="00F51A5F" w:rsidRDefault="005F1462" w:rsidP="00F51A5F">
      <w:pPr>
        <w:pStyle w:val="PlainText"/>
      </w:pPr>
      <w:r w:rsidRPr="00F51A5F">
        <w:t>|                   (Non-inverting) according to the [Diff Pin] declaration.</w:t>
      </w:r>
    </w:p>
    <w:p w:rsidR="005F1462" w:rsidRPr="00F51A5F" w:rsidRDefault="005F1462" w:rsidP="00F51A5F">
      <w:pPr>
        <w:pStyle w:val="PlainText"/>
      </w:pPr>
      <w:r w:rsidRPr="00F51A5F">
        <w:t>|</w:t>
      </w:r>
    </w:p>
    <w:p w:rsidR="005F1462" w:rsidRPr="00F51A5F" w:rsidRDefault="005F1462" w:rsidP="00F51A5F">
      <w:pPr>
        <w:pStyle w:val="PlainText"/>
      </w:pPr>
      <w:r w:rsidRPr="00F51A5F">
        <w:t>|               *** D_enable is shared between the separate buffers.  This</w:t>
      </w:r>
    </w:p>
    <w:p w:rsidR="005F1462" w:rsidRPr="00F51A5F" w:rsidRDefault="005F1462" w:rsidP="00F51A5F">
      <w:pPr>
        <w:pStyle w:val="PlainText"/>
      </w:pPr>
      <w:r w:rsidRPr="00F51A5F">
        <w:t>|                   sharing is handled by the EDA tool.</w:t>
      </w:r>
    </w:p>
    <w:p w:rsidR="005F1462" w:rsidRPr="00F51A5F" w:rsidRDefault="005F1462" w:rsidP="005D3280"/>
    <w:p w:rsidR="005F1462" w:rsidRPr="00F51A5F" w:rsidRDefault="005F1462" w:rsidP="00B7440D">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B7440D">
      <w:pPr>
        <w:pStyle w:val="KeywordDescriptions"/>
      </w:pPr>
      <w:r w:rsidRPr="00F51A5F">
        <w:t>These subparameters are also available under the [Model Spec] keyword for typical, minimum, and maximum corners.</w:t>
      </w:r>
    </w:p>
    <w:p w:rsidR="00193E60" w:rsidRDefault="005F1462" w:rsidP="00B7440D">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rsidP="00B7440D">
      <w:pPr>
        <w:pStyle w:val="KeywordDescriptions"/>
      </w:pPr>
      <w:r w:rsidRPr="00F51A5F">
        <w:t>True Differential Models:</w:t>
      </w:r>
    </w:p>
    <w:p w:rsidR="005F1462" w:rsidRDefault="005F1462" w:rsidP="00B7440D">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ins w:id="938" w:author="Michael Mirmak" w:date="2011-08-02T15:55:00Z">
        <w:r w:rsidR="0030668E">
          <w:rPr>
            <w:highlight w:val="yellow"/>
          </w:rPr>
          <w:fldChar w:fldCharType="begin"/>
        </w:r>
        <w:r w:rsidR="0030668E">
          <w:instrText xml:space="preserve"> REF _Ref300063874 \r \h </w:instrText>
        </w:r>
        <w:r w:rsidR="0030668E">
          <w:rPr>
            <w:highlight w:val="yellow"/>
          </w:rPr>
        </w:r>
      </w:ins>
      <w:r w:rsidR="0030668E">
        <w:rPr>
          <w:highlight w:val="yellow"/>
        </w:rPr>
        <w:fldChar w:fldCharType="separate"/>
      </w:r>
      <w:ins w:id="939" w:author="Michael Mirmak" w:date="2011-08-02T17:12:00Z">
        <w:r w:rsidR="00FA10C4">
          <w:t>Figure 28</w:t>
        </w:r>
      </w:ins>
      <w:ins w:id="940" w:author="Michael Mirmak" w:date="2011-08-02T15:55:00Z">
        <w:r w:rsidR="0030668E">
          <w:rPr>
            <w:highlight w:val="yellow"/>
          </w:rPr>
          <w:fldChar w:fldCharType="end"/>
        </w:r>
      </w:ins>
      <w:del w:id="941" w:author="Michael Mirmak" w:date="2011-08-02T15:55:00Z">
        <w:r w:rsidR="00DD7CAC" w:rsidRPr="00DD7CAC" w:rsidDel="0030668E">
          <w:rPr>
            <w:highlight w:val="yellow"/>
          </w:rPr>
          <w:delText>Figure 28</w:delText>
        </w:r>
      </w:del>
      <w:r w:rsidRPr="00F51A5F">
        <w:t>.</w:t>
      </w:r>
    </w:p>
    <w:p w:rsidR="0094505D" w:rsidRDefault="0094505D" w:rsidP="0094505D">
      <w:pPr>
        <w:pStyle w:val="KeywordDescriptions"/>
        <w:jc w:val="center"/>
      </w:pPr>
      <w:r>
        <w:object w:dxaOrig="4438" w:dyaOrig="2918">
          <v:shape id="_x0000_i1046" type="#_x0000_t75" style="width:221pt;height:146pt" o:ole="">
            <v:imagedata r:id="rId62" o:title=""/>
          </v:shape>
          <o:OLEObject Type="Embed" ProgID="Visio.Drawing.11" ShapeID="_x0000_i1046" DrawAspect="Content" ObjectID="_1373811953" r:id="rId63"/>
        </w:object>
      </w:r>
    </w:p>
    <w:p w:rsidR="0094505D" w:rsidRPr="00F51A5F" w:rsidRDefault="00C80B76" w:rsidP="00CE2A56">
      <w:pPr>
        <w:pStyle w:val="Figurecaption"/>
      </w:pPr>
      <w:bookmarkStart w:id="942" w:name="_Ref300063874"/>
      <w:ins w:id="943" w:author="Michael Mirmak" w:date="2011-08-02T16:34:00Z">
        <w:r>
          <w:t xml:space="preserve"> - </w:t>
        </w:r>
      </w:ins>
      <w:r w:rsidR="0094505D" w:rsidRPr="00F51A5F">
        <w:t>Port Names for True Differential I/O Buffer</w:t>
      </w:r>
      <w:bookmarkEnd w:id="942"/>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D_enable---|           |---A_puref</w:t>
      </w:r>
    </w:p>
    <w:p w:rsidR="005F1462" w:rsidRPr="00F51A5F" w:rsidRDefault="005F1462" w:rsidP="00F51A5F">
      <w:pPr>
        <w:pStyle w:val="PlainText"/>
      </w:pPr>
      <w:r w:rsidRPr="00F51A5F">
        <w:t>|              ||\         |---A_pcref</w:t>
      </w:r>
    </w:p>
    <w:p w:rsidR="005F1462" w:rsidRPr="00F51A5F" w:rsidRDefault="005F1462" w:rsidP="00F51A5F">
      <w:pPr>
        <w:pStyle w:val="PlainText"/>
      </w:pPr>
      <w:r w:rsidRPr="00F51A5F">
        <w:t>|   D_drive----|| \----+---|---A_signal_pos</w:t>
      </w:r>
    </w:p>
    <w:p w:rsidR="005F1462" w:rsidRPr="00F51A5F" w:rsidRDefault="005F1462" w:rsidP="00F51A5F">
      <w:pPr>
        <w:pStyle w:val="PlainText"/>
      </w:pPr>
      <w:r w:rsidRPr="00F51A5F">
        <w:t>|              || /----|-+-|---A_signal_neg</w:t>
      </w:r>
    </w:p>
    <w:p w:rsidR="005F1462" w:rsidRPr="00F51A5F" w:rsidRDefault="005F1462" w:rsidP="00F51A5F">
      <w:pPr>
        <w:pStyle w:val="PlainText"/>
      </w:pPr>
      <w:r w:rsidRPr="00F51A5F">
        <w:t>|              ||/ /|  | | |---A_gcref</w:t>
      </w:r>
    </w:p>
    <w:p w:rsidR="005F1462" w:rsidRPr="00F51A5F" w:rsidRDefault="005F1462" w:rsidP="00F51A5F">
      <w:pPr>
        <w:pStyle w:val="PlainText"/>
      </w:pPr>
      <w:r w:rsidRPr="00F51A5F">
        <w:t>|              |  / |--+ | |---A_pdref</w:t>
      </w:r>
    </w:p>
    <w:p w:rsidR="005F1462" w:rsidRPr="00F51A5F" w:rsidRDefault="005F1462" w:rsidP="00F51A5F">
      <w:pPr>
        <w:pStyle w:val="PlainText"/>
      </w:pPr>
      <w:r w:rsidRPr="00F51A5F">
        <w:t>|   D_receive--|  \ |----+ |</w:t>
      </w:r>
    </w:p>
    <w:p w:rsidR="005F1462" w:rsidRPr="00F51A5F" w:rsidRDefault="005F1462" w:rsidP="00F51A5F">
      <w:pPr>
        <w:pStyle w:val="PlainText"/>
      </w:pPr>
      <w:r w:rsidRPr="00F51A5F">
        <w:t>|              |   \|      |---A_gnd</w:t>
      </w:r>
    </w:p>
    <w:p w:rsidR="005F1462" w:rsidRPr="00F51A5F" w:rsidRDefault="005F1462" w:rsidP="00F51A5F">
      <w:pPr>
        <w:pStyle w:val="PlainText"/>
      </w:pPr>
      <w:r w:rsidRPr="00F51A5F">
        <w:t>|              |           |---A_extref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10: Port names for true differential I/O buffer</w:t>
      </w:r>
    </w:p>
    <w:p w:rsidR="005F1462" w:rsidRPr="00F51A5F" w:rsidRDefault="005F1462" w:rsidP="00F51A5F">
      <w:pPr>
        <w:pStyle w:val="PlainText"/>
      </w:pPr>
      <w:r w:rsidRPr="00F51A5F">
        <w:t>|</w:t>
      </w:r>
    </w:p>
    <w:p w:rsidR="005F1462" w:rsidRPr="00F51A5F" w:rsidRDefault="005F1462" w:rsidP="005D3280"/>
    <w:p w:rsidR="005F1462" w:rsidRPr="00F51A5F" w:rsidRDefault="005F1462" w:rsidP="00FE226F">
      <w:pPr>
        <w:pStyle w:val="KeywordDescriptions"/>
      </w:pPr>
      <w:r w:rsidRPr="00F51A5F">
        <w:t>IMPORTANT: All true differential models under [External Model] assume single-ended digital port connections (D_drive, D_enable, D_receive).</w:t>
      </w:r>
    </w:p>
    <w:p w:rsidR="005F1462" w:rsidRPr="00F51A5F" w:rsidRDefault="005F1462" w:rsidP="00FE226F">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Default="005F1462" w:rsidP="00FE226F">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ins w:id="944" w:author="Michael Mirmak" w:date="2011-08-02T15:55:00Z">
        <w:r w:rsidR="0030668E">
          <w:rPr>
            <w:highlight w:val="yellow"/>
          </w:rPr>
          <w:fldChar w:fldCharType="begin"/>
        </w:r>
        <w:r w:rsidR="0030668E">
          <w:instrText xml:space="preserve"> REF _Ref300063881 \r \h </w:instrText>
        </w:r>
        <w:r w:rsidR="0030668E">
          <w:rPr>
            <w:highlight w:val="yellow"/>
          </w:rPr>
        </w:r>
      </w:ins>
      <w:r w:rsidR="0030668E">
        <w:rPr>
          <w:highlight w:val="yellow"/>
        </w:rPr>
        <w:fldChar w:fldCharType="separate"/>
      </w:r>
      <w:ins w:id="945" w:author="Michael Mirmak" w:date="2011-08-02T17:12:00Z">
        <w:r w:rsidR="00FA10C4">
          <w:t>Figure 29</w:t>
        </w:r>
      </w:ins>
      <w:ins w:id="946" w:author="Michael Mirmak" w:date="2011-08-02T15:55:00Z">
        <w:r w:rsidR="0030668E">
          <w:rPr>
            <w:highlight w:val="yellow"/>
          </w:rPr>
          <w:fldChar w:fldCharType="end"/>
        </w:r>
      </w:ins>
      <w:del w:id="947" w:author="Michael Mirmak" w:date="2011-08-02T15:55:00Z">
        <w:r w:rsidR="00DD7CAC" w:rsidRPr="00DD7CAC" w:rsidDel="0030668E">
          <w:rPr>
            <w:highlight w:val="yellow"/>
          </w:rPr>
          <w:delText>Figure 29</w:delText>
        </w:r>
      </w:del>
      <w:r w:rsidRPr="00F51A5F">
        <w:t>.</w:t>
      </w:r>
    </w:p>
    <w:p w:rsidR="00994C2D" w:rsidRDefault="00193E60" w:rsidP="00F51A5F">
      <w:pPr>
        <w:pStyle w:val="PlainText"/>
      </w:pPr>
      <w:r>
        <w:br w:type="page"/>
      </w:r>
    </w:p>
    <w:p w:rsidR="00994C2D" w:rsidRDefault="00582659" w:rsidP="00582659">
      <w:pPr>
        <w:jc w:val="center"/>
      </w:pPr>
      <w:r>
        <w:object w:dxaOrig="6526" w:dyaOrig="5166">
          <v:shape id="_x0000_i1047" type="#_x0000_t75" style="width:326.5pt;height:258.5pt" o:ole="">
            <v:imagedata r:id="rId64" o:title=""/>
          </v:shape>
          <o:OLEObject Type="Embed" ProgID="Visio.Drawing.11" ShapeID="_x0000_i1047" DrawAspect="Content" ObjectID="_1373811954" r:id="rId65"/>
        </w:object>
      </w:r>
    </w:p>
    <w:p w:rsidR="00994C2D" w:rsidRDefault="00C80B76" w:rsidP="00CE2A56">
      <w:pPr>
        <w:pStyle w:val="Figurecaption"/>
      </w:pPr>
      <w:bookmarkStart w:id="948" w:name="_Ref300063881"/>
      <w:ins w:id="949" w:author="Michael Mirmak" w:date="2011-08-02T16:34:00Z">
        <w:r>
          <w:t xml:space="preserve"> - </w:t>
        </w:r>
      </w:ins>
      <w:r w:rsidR="00582659" w:rsidRPr="00F51A5F">
        <w:t>Example SPICE, Verilog-A(MS) or VHDL-A(MS) Implementation of a</w:t>
      </w:r>
      <w:r w:rsidR="00582659">
        <w:br/>
      </w:r>
      <w:r w:rsidR="00582659" w:rsidRPr="00F51A5F">
        <w:t>True Differential Buffer</w:t>
      </w:r>
      <w:bookmarkEnd w:id="948"/>
    </w:p>
    <w:p w:rsidR="005F1462" w:rsidRPr="00F51A5F" w:rsidRDefault="005F1462" w:rsidP="00F51A5F">
      <w:pPr>
        <w:pStyle w:val="PlainText"/>
      </w:pPr>
      <w:r w:rsidRPr="00F51A5F">
        <w:t>|             +--------+               +-----------+</w:t>
      </w:r>
    </w:p>
    <w:p w:rsidR="005F1462" w:rsidRPr="00F51A5F" w:rsidRDefault="005F1462" w:rsidP="00F51A5F">
      <w:pPr>
        <w:pStyle w:val="PlainText"/>
      </w:pPr>
      <w:r w:rsidRPr="00F51A5F">
        <w:t>|             |        |&gt;--my_enable--&gt;|           |---A_puref</w:t>
      </w:r>
    </w:p>
    <w:p w:rsidR="005F1462" w:rsidRPr="00F51A5F" w:rsidRDefault="005F1462" w:rsidP="00F51A5F">
      <w:pPr>
        <w:pStyle w:val="PlainText"/>
      </w:pPr>
      <w:r w:rsidRPr="00F51A5F">
        <w:t>| D_enable --&gt;| D_to_A |               |           |</w:t>
      </w:r>
    </w:p>
    <w:p w:rsidR="005F1462" w:rsidRPr="00F51A5F" w:rsidRDefault="005F1462" w:rsidP="00F51A5F">
      <w:pPr>
        <w:pStyle w:val="PlainText"/>
      </w:pPr>
      <w:r w:rsidRPr="00F51A5F">
        <w:t>|             |        |---my_ref------|           |---A_pcref</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 \----+---+---A_signal_pos</w:t>
      </w:r>
    </w:p>
    <w:p w:rsidR="005F1462" w:rsidRPr="00F51A5F" w:rsidRDefault="005F1462" w:rsidP="00F51A5F">
      <w:pPr>
        <w:pStyle w:val="PlainText"/>
      </w:pPr>
      <w:r w:rsidRPr="00F51A5F">
        <w:t>|             |        |&gt;--my_drive --&gt;|| /----|-+-+---A_signal_neg</w:t>
      </w:r>
    </w:p>
    <w:p w:rsidR="005F1462" w:rsidRPr="00F51A5F" w:rsidRDefault="005F1462" w:rsidP="00F51A5F">
      <w:pPr>
        <w:pStyle w:val="PlainText"/>
      </w:pPr>
      <w:r w:rsidRPr="00F51A5F">
        <w:t>|  D_drive --&gt;| D_to_A |               ||/     | | |</w:t>
      </w:r>
    </w:p>
    <w:p w:rsidR="005F1462" w:rsidRPr="00F51A5F" w:rsidRDefault="005F1462" w:rsidP="00F51A5F">
      <w:pPr>
        <w:pStyle w:val="PlainText"/>
      </w:pPr>
      <w:r w:rsidRPr="00F51A5F">
        <w:t>|             |        |---my_ref------|       | | |</w:t>
      </w:r>
    </w:p>
    <w:p w:rsidR="005F1462" w:rsidRPr="00F51A5F" w:rsidRDefault="005F1462" w:rsidP="00F51A5F">
      <w:pPr>
        <w:pStyle w:val="PlainText"/>
      </w:pPr>
      <w:r w:rsidRPr="00F51A5F">
        <w:t>|             +--------+               |       | | |---A_gcref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w:t>
      </w:r>
    </w:p>
    <w:p w:rsidR="005F1462" w:rsidRPr="00F51A5F" w:rsidRDefault="005F1462" w:rsidP="00F51A5F">
      <w:pPr>
        <w:pStyle w:val="PlainText"/>
      </w:pPr>
      <w:r w:rsidRPr="00F51A5F">
        <w:t>| D_receive -&lt;| A_to_D |               |       | | |</w:t>
      </w:r>
    </w:p>
    <w:p w:rsidR="005F1462" w:rsidRPr="00F51A5F" w:rsidRDefault="005F1462" w:rsidP="00F51A5F">
      <w:pPr>
        <w:pStyle w:val="PlainText"/>
      </w:pPr>
      <w:r w:rsidRPr="00F51A5F">
        <w: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 |---A_pdref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|---A_gnd</w:t>
      </w:r>
    </w:p>
    <w:p w:rsidR="005F1462" w:rsidRPr="00F51A5F" w:rsidRDefault="005F1462" w:rsidP="00F51A5F">
      <w:pPr>
        <w:pStyle w:val="PlainText"/>
      </w:pPr>
      <w:r w:rsidRPr="00F51A5F">
        <w:t>|                                      |           |---A_extref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11: Example SPICE, Verilog-A(MS) or VHDL-A(MS) implementation of a</w:t>
      </w:r>
    </w:p>
    <w:p w:rsidR="005F1462" w:rsidRPr="00F51A5F" w:rsidRDefault="005F1462" w:rsidP="00F51A5F">
      <w:pPr>
        <w:pStyle w:val="PlainText"/>
      </w:pPr>
      <w:r w:rsidRPr="00F51A5F">
        <w:t>|            true differential buffer</w:t>
      </w:r>
    </w:p>
    <w:p w:rsidR="005F1462" w:rsidRPr="00F51A5F" w:rsidRDefault="005F1462" w:rsidP="00F51A5F">
      <w:pPr>
        <w:pStyle w:val="PlainText"/>
      </w:pPr>
      <w:r w:rsidRPr="00F51A5F">
        <w:t>|</w:t>
      </w:r>
    </w:p>
    <w:p w:rsidR="005F1462" w:rsidRPr="00F51A5F" w:rsidRDefault="005F1462" w:rsidP="006D7923"/>
    <w:p w:rsidR="005F1462" w:rsidRPr="00F51A5F" w:rsidRDefault="005F1462" w:rsidP="00FE226F">
      <w:pPr>
        <w:pStyle w:val="KeywordDescriptions"/>
      </w:pPr>
      <w:r w:rsidRPr="00F51A5F">
        <w:lastRenderedPageBreak/>
        <w:t xml:space="preserve">If at-pad or at-pin measurement using a SPICE, 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w:t>
      </w:r>
      <w:r w:rsidRPr="00AB1182">
        <w:rPr>
          <w:highlight w:val="yellow"/>
        </w:rPr>
        <w:t>above</w:t>
      </w:r>
      <w:r w:rsidRPr="00F51A5F">
        <w:t xml:space="preserve">.  An example is shown </w:t>
      </w:r>
      <w:r w:rsidRPr="00F06AE5">
        <w:rPr>
          <w:highlight w:val="yellow"/>
        </w:rPr>
        <w:t>at the end of this section</w:t>
      </w:r>
      <w:r w:rsidRPr="00F51A5F">
        <w:t>.</w:t>
      </w:r>
    </w:p>
    <w:p w:rsidR="00193E60" w:rsidRDefault="005F1462" w:rsidP="00FE226F">
      <w:pPr>
        <w:pStyle w:val="KeywordDescriptions"/>
      </w:pPr>
      <w:r w:rsidRPr="00F51A5F">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rsidP="00D65F1E">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rsidP="00D65F1E">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rsidP="00D65F1E">
      <w:pPr>
        <w:pStyle w:val="KeywordDescriptions"/>
      </w:pPr>
      <w:r w:rsidRPr="00F51A5F">
        <w:t>For SPICE, Verilog-A(MS) or VHDL-A(MS) and *-AMS true differential [External Model]s, the EDA tool must not override or change the model author</w:t>
      </w:r>
      <w:r w:rsidR="009E1532">
        <w:t>’</w:t>
      </w:r>
      <w:r w:rsidRPr="00F51A5F">
        <w:t>s connection of the D_receive port.</w:t>
      </w:r>
    </w:p>
    <w:p w:rsidR="005F1462" w:rsidRPr="00F51A5F" w:rsidRDefault="005F1462" w:rsidP="00D65F1E">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B266E">
      <w:pPr>
        <w:pStyle w:val="ListContinue"/>
      </w:pPr>
      <w:r w:rsidRPr="00F51A5F">
        <w:t>I/O_diff, Output_diff, 3-state_diff, Input_diff</w:t>
      </w:r>
    </w:p>
    <w:p w:rsidR="005F1462" w:rsidRPr="00F51A5F" w:rsidRDefault="005F1462" w:rsidP="00D65F1E">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D65F1E">
      <w:pPr>
        <w:pStyle w:val="KeywordDescriptions"/>
      </w:pPr>
      <w:r w:rsidRPr="00F51A5F">
        <w:t>These subparameters are also available under the [Model Spec] keyword for the typical, minimum, and maximum corner cases.</w:t>
      </w:r>
    </w:p>
    <w:p w:rsidR="005F1462" w:rsidRPr="00F51A5F" w:rsidRDefault="005F1462" w:rsidP="00D65F1E">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AB1182"/>
    <w:p w:rsidR="005F1462" w:rsidRPr="00F51A5F" w:rsidRDefault="005F1462" w:rsidP="00D65F1E">
      <w:pPr>
        <w:pStyle w:val="KeywordDescriptions"/>
      </w:pPr>
      <w:r w:rsidRPr="00F51A5F">
        <w:t>Series and Series Switch Models:</w:t>
      </w:r>
    </w:p>
    <w:p w:rsidR="00193E60" w:rsidRDefault="005F1462" w:rsidP="00D65F1E">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w:t>
      </w:r>
      <w:r w:rsidRPr="00F51A5F">
        <w:lastRenderedPageBreak/>
        <w:t>VHDL-A(MS) in an [External Model] requires the user to declare D_to_A ports, to convert the D_switch signal to an analog input to the SPICE, Verilog-A(MS) or VHDL-A(MS) model (whether the port</w:t>
      </w:r>
      <w:r w:rsidR="009E1532">
        <w:t>’</w:t>
      </w:r>
      <w:r w:rsidRPr="00F51A5F">
        <w:t>s state may actually change during a simulation is determined by the EDA tool used).</w:t>
      </w:r>
    </w:p>
    <w:p w:rsidR="005F1462" w:rsidRPr="00F51A5F" w:rsidRDefault="005F1462" w:rsidP="00D65F1E">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5D3280"/>
    <w:p w:rsidR="005F1462" w:rsidRPr="00F51A5F" w:rsidRDefault="005F1462" w:rsidP="00D65F1E">
      <w:pPr>
        <w:pStyle w:val="KeywordDescriptions"/>
      </w:pPr>
      <w:r w:rsidRPr="00F51A5F">
        <w:t>Ports required for various Model_types:</w:t>
      </w:r>
    </w:p>
    <w:p w:rsidR="005F1462" w:rsidRPr="00F51A5F" w:rsidRDefault="005F1462" w:rsidP="00D65F1E">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ins w:id="950" w:author="Michael Mirmak" w:date="2011-08-02T16:14:00Z">
        <w:r w:rsidR="00281F32" w:rsidRPr="00281F32">
          <w:rPr>
            <w:rPrChange w:id="951" w:author="Michael Mirmak" w:date="2011-08-02T16:15:00Z">
              <w:rPr>
                <w:highlight w:val="yellow"/>
              </w:rPr>
            </w:rPrChange>
          </w:rPr>
          <w:fldChar w:fldCharType="begin"/>
        </w:r>
        <w:r w:rsidR="00281F32" w:rsidRPr="00281F32">
          <w:rPr>
            <w:rPrChange w:id="952" w:author="Michael Mirmak" w:date="2011-08-02T16:15:00Z">
              <w:rPr/>
            </w:rPrChange>
          </w:rPr>
          <w:instrText xml:space="preserve"> REF _Ref300065023 \r \h </w:instrText>
        </w:r>
        <w:r w:rsidR="00281F32" w:rsidRPr="00281F32">
          <w:rPr>
            <w:rPrChange w:id="953" w:author="Michael Mirmak" w:date="2011-08-02T16:15:00Z">
              <w:rPr>
                <w:highlight w:val="yellow"/>
              </w:rPr>
            </w:rPrChange>
          </w:rPr>
        </w:r>
      </w:ins>
      <w:r w:rsidR="00281F32">
        <w:instrText xml:space="preserve"> \* MERGEFORMAT </w:instrText>
      </w:r>
      <w:r w:rsidR="00281F32" w:rsidRPr="00281F32">
        <w:rPr>
          <w:rPrChange w:id="954" w:author="Michael Mirmak" w:date="2011-08-02T16:15:00Z">
            <w:rPr>
              <w:highlight w:val="yellow"/>
            </w:rPr>
          </w:rPrChange>
        </w:rPr>
        <w:fldChar w:fldCharType="separate"/>
      </w:r>
      <w:ins w:id="955" w:author="Michael Mirmak" w:date="2011-08-02T17:12:00Z">
        <w:r w:rsidR="00FA10C4">
          <w:t>Table 13</w:t>
        </w:r>
      </w:ins>
      <w:ins w:id="956" w:author="Michael Mirmak" w:date="2011-08-02T16:14:00Z">
        <w:r w:rsidR="00281F32" w:rsidRPr="00281F32">
          <w:rPr>
            <w:rPrChange w:id="957" w:author="Michael Mirmak" w:date="2011-08-02T16:15:00Z">
              <w:rPr>
                <w:highlight w:val="yellow"/>
              </w:rPr>
            </w:rPrChange>
          </w:rPr>
          <w:fldChar w:fldCharType="end"/>
        </w:r>
      </w:ins>
      <w:del w:id="958" w:author="Michael Mirmak" w:date="2011-08-02T16:14:00Z">
        <w:r w:rsidRPr="00281F32" w:rsidDel="00281F32">
          <w:rPr>
            <w:rPrChange w:id="959" w:author="Michael Mirmak" w:date="2011-08-02T16:15:00Z">
              <w:rPr>
                <w:highlight w:val="yellow"/>
              </w:rPr>
            </w:rPrChange>
          </w:rPr>
          <w:delText>Table</w:delText>
        </w:r>
        <w:r w:rsidR="003E68BE" w:rsidRPr="00281F32" w:rsidDel="00281F32">
          <w:rPr>
            <w:rPrChange w:id="960" w:author="Michael Mirmak" w:date="2011-08-02T16:15:00Z">
              <w:rPr>
                <w:highlight w:val="yellow"/>
              </w:rPr>
            </w:rPrChange>
          </w:rPr>
          <w:delText>s</w:delText>
        </w:r>
        <w:r w:rsidRPr="00281F32" w:rsidDel="00281F32">
          <w:rPr>
            <w:rPrChange w:id="961" w:author="Michael Mirmak" w:date="2011-08-02T16:15:00Z">
              <w:rPr>
                <w:highlight w:val="yellow"/>
              </w:rPr>
            </w:rPrChange>
          </w:rPr>
          <w:delText xml:space="preserve"> </w:delText>
        </w:r>
        <w:r w:rsidR="00F06AE5" w:rsidRPr="00281F32" w:rsidDel="00281F32">
          <w:rPr>
            <w:rPrChange w:id="962" w:author="Michael Mirmak" w:date="2011-08-02T16:15:00Z">
              <w:rPr>
                <w:highlight w:val="yellow"/>
              </w:rPr>
            </w:rPrChange>
          </w:rPr>
          <w:delText>1</w:delText>
        </w:r>
        <w:r w:rsidR="003E68BE" w:rsidRPr="00281F32" w:rsidDel="00281F32">
          <w:rPr>
            <w:rPrChange w:id="963" w:author="Michael Mirmak" w:date="2011-08-02T16:15:00Z">
              <w:rPr>
                <w:highlight w:val="yellow"/>
              </w:rPr>
            </w:rPrChange>
          </w:rPr>
          <w:delText>3</w:delText>
        </w:r>
      </w:del>
      <w:r w:rsidR="003E68BE" w:rsidRPr="00281F32">
        <w:rPr>
          <w:rPrChange w:id="964" w:author="Michael Mirmak" w:date="2011-08-02T16:15:00Z">
            <w:rPr>
              <w:highlight w:val="yellow"/>
            </w:rPr>
          </w:rPrChange>
        </w:rPr>
        <w:t xml:space="preserve"> and </w:t>
      </w:r>
      <w:ins w:id="965" w:author="Michael Mirmak" w:date="2011-08-02T16:15:00Z">
        <w:r w:rsidR="00281F32" w:rsidRPr="00281F32">
          <w:rPr>
            <w:rPrChange w:id="966" w:author="Michael Mirmak" w:date="2011-08-02T16:15:00Z">
              <w:rPr>
                <w:highlight w:val="yellow"/>
              </w:rPr>
            </w:rPrChange>
          </w:rPr>
          <w:fldChar w:fldCharType="begin"/>
        </w:r>
        <w:r w:rsidR="00281F32" w:rsidRPr="00281F32">
          <w:rPr>
            <w:rPrChange w:id="967" w:author="Michael Mirmak" w:date="2011-08-02T16:15:00Z">
              <w:rPr>
                <w:highlight w:val="yellow"/>
              </w:rPr>
            </w:rPrChange>
          </w:rPr>
          <w:instrText xml:space="preserve"> REF _Ref300065035 \r \h </w:instrText>
        </w:r>
        <w:r w:rsidR="00281F32" w:rsidRPr="00281F32">
          <w:rPr>
            <w:rPrChange w:id="968" w:author="Michael Mirmak" w:date="2011-08-02T16:15:00Z">
              <w:rPr>
                <w:highlight w:val="yellow"/>
              </w:rPr>
            </w:rPrChange>
          </w:rPr>
        </w:r>
      </w:ins>
      <w:r w:rsidR="00281F32">
        <w:instrText xml:space="preserve"> \* MERGEFORMAT </w:instrText>
      </w:r>
      <w:r w:rsidR="00281F32" w:rsidRPr="00281F32">
        <w:rPr>
          <w:rPrChange w:id="969" w:author="Michael Mirmak" w:date="2011-08-02T16:15:00Z">
            <w:rPr>
              <w:highlight w:val="yellow"/>
            </w:rPr>
          </w:rPrChange>
        </w:rPr>
        <w:fldChar w:fldCharType="separate"/>
      </w:r>
      <w:ins w:id="970" w:author="Michael Mirmak" w:date="2011-08-02T17:12:00Z">
        <w:r w:rsidR="00FA10C4">
          <w:t>Table 14</w:t>
        </w:r>
      </w:ins>
      <w:ins w:id="971" w:author="Michael Mirmak" w:date="2011-08-02T16:15:00Z">
        <w:r w:rsidR="00281F32" w:rsidRPr="00281F32">
          <w:rPr>
            <w:rPrChange w:id="972" w:author="Michael Mirmak" w:date="2011-08-02T16:15:00Z">
              <w:rPr>
                <w:highlight w:val="yellow"/>
              </w:rPr>
            </w:rPrChange>
          </w:rPr>
          <w:fldChar w:fldCharType="end"/>
        </w:r>
      </w:ins>
      <w:del w:id="973" w:author="Michael Mirmak" w:date="2011-08-02T16:15:00Z">
        <w:r w:rsidR="003E68BE" w:rsidRPr="00281F32" w:rsidDel="00281F32">
          <w:rPr>
            <w:rPrChange w:id="974" w:author="Michael Mirmak" w:date="2011-08-02T16:15:00Z">
              <w:rPr>
                <w:highlight w:val="yellow"/>
              </w:rPr>
            </w:rPrChange>
          </w:rPr>
          <w:delText>14</w:delText>
        </w:r>
      </w:del>
      <w:r w:rsidR="00F06AE5" w:rsidRPr="00281F32">
        <w:t xml:space="preserve"> </w:t>
      </w:r>
      <w:r w:rsidR="003E68BE" w:rsidRPr="00281F32">
        <w:t>b</w:t>
      </w:r>
      <w:r w:rsidR="003E68BE">
        <w:t>elow define</w:t>
      </w:r>
      <w:r w:rsidRPr="00F51A5F">
        <w:t xml:space="preserve"> which reserved port names are required for various Model_types.  </w:t>
      </w:r>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770CBC">
        <w:tc>
          <w:tcPr>
            <w:tcW w:w="9820" w:type="dxa"/>
            <w:gridSpan w:val="8"/>
            <w:tcBorders>
              <w:top w:val="nil"/>
              <w:left w:val="nil"/>
              <w:right w:val="nil"/>
            </w:tcBorders>
          </w:tcPr>
          <w:p w:rsidR="00173087" w:rsidRPr="00173087" w:rsidRDefault="00770CBC" w:rsidP="00173087">
            <w:pPr>
              <w:pStyle w:val="Tablecaption"/>
            </w:pPr>
            <w:bookmarkStart w:id="975" w:name="_Ref300065023"/>
            <w:r>
              <w:t>{Caption needed}</w:t>
            </w:r>
            <w:bookmarkEnd w:id="975"/>
          </w:p>
        </w:tc>
      </w:tr>
      <w:tr w:rsidR="00173087" w:rsidRPr="00173087" w:rsidTr="00173087">
        <w:tc>
          <w:tcPr>
            <w:tcW w:w="1564" w:type="dxa"/>
          </w:tcPr>
          <w:p w:rsidR="00173087" w:rsidRPr="00173087" w:rsidRDefault="00173087" w:rsidP="00173087">
            <w:pPr>
              <w:rPr>
                <w:b/>
              </w:rPr>
            </w:pPr>
            <w:r w:rsidRPr="00173087">
              <w:rPr>
                <w:b/>
              </w:rPr>
              <w:t>Model_type</w:t>
            </w:r>
          </w:p>
        </w:tc>
        <w:tc>
          <w:tcPr>
            <w:tcW w:w="1170" w:type="dxa"/>
          </w:tcPr>
          <w:p w:rsidR="00173087" w:rsidRPr="00173087" w:rsidRDefault="00173087" w:rsidP="00173087">
            <w:pPr>
              <w:rPr>
                <w:b/>
              </w:rPr>
            </w:pPr>
            <w:r w:rsidRPr="00173087">
              <w:rPr>
                <w:b/>
              </w:rPr>
              <w:t>D_drive</w:t>
            </w:r>
          </w:p>
        </w:tc>
        <w:tc>
          <w:tcPr>
            <w:tcW w:w="1214" w:type="dxa"/>
          </w:tcPr>
          <w:p w:rsidR="00173087" w:rsidRPr="00173087" w:rsidRDefault="00173087" w:rsidP="00173087">
            <w:pPr>
              <w:rPr>
                <w:b/>
              </w:rPr>
            </w:pPr>
            <w:r w:rsidRPr="00173087">
              <w:rPr>
                <w:b/>
              </w:rPr>
              <w:t>D_enable</w:t>
            </w:r>
          </w:p>
        </w:tc>
        <w:tc>
          <w:tcPr>
            <w:tcW w:w="1243" w:type="dxa"/>
          </w:tcPr>
          <w:p w:rsidR="00173087" w:rsidRPr="00173087" w:rsidRDefault="00173087" w:rsidP="00173087">
            <w:pPr>
              <w:rPr>
                <w:b/>
              </w:rPr>
            </w:pPr>
            <w:r w:rsidRPr="00173087">
              <w:rPr>
                <w:b/>
              </w:rPr>
              <w:t>D_receive</w:t>
            </w:r>
          </w:p>
        </w:tc>
        <w:tc>
          <w:tcPr>
            <w:tcW w:w="1193" w:type="dxa"/>
          </w:tcPr>
          <w:p w:rsidR="00173087" w:rsidRPr="00173087" w:rsidRDefault="00173087" w:rsidP="00173087">
            <w:pPr>
              <w:rPr>
                <w:b/>
              </w:rPr>
            </w:pPr>
            <w:r w:rsidRPr="00173087">
              <w:rPr>
                <w:b/>
              </w:rPr>
              <w:t>A_signal</w:t>
            </w:r>
          </w:p>
        </w:tc>
        <w:tc>
          <w:tcPr>
            <w:tcW w:w="1210" w:type="dxa"/>
          </w:tcPr>
          <w:p w:rsidR="00173087" w:rsidRPr="00173087" w:rsidRDefault="00173087" w:rsidP="00173087">
            <w:pPr>
              <w:rPr>
                <w:b/>
              </w:rPr>
            </w:pPr>
            <w:r w:rsidRPr="00173087">
              <w:rPr>
                <w:b/>
              </w:rPr>
              <w:t>D_switch</w:t>
            </w:r>
          </w:p>
        </w:tc>
        <w:tc>
          <w:tcPr>
            <w:tcW w:w="1111" w:type="dxa"/>
          </w:tcPr>
          <w:p w:rsidR="00173087" w:rsidRPr="00173087" w:rsidRDefault="00173087" w:rsidP="00173087">
            <w:pPr>
              <w:rPr>
                <w:b/>
              </w:rPr>
            </w:pPr>
            <w:r w:rsidRPr="00173087">
              <w:rPr>
                <w:b/>
              </w:rPr>
              <w:t>A_pos</w:t>
            </w:r>
          </w:p>
        </w:tc>
        <w:tc>
          <w:tcPr>
            <w:tcW w:w="1115" w:type="dxa"/>
          </w:tcPr>
          <w:p w:rsidR="00173087" w:rsidRPr="00173087" w:rsidRDefault="00173087" w:rsidP="00173087">
            <w:pPr>
              <w:rPr>
                <w:b/>
              </w:rPr>
            </w:pPr>
            <w:r w:rsidRPr="00173087">
              <w:rPr>
                <w:b/>
              </w:rPr>
              <w:t>A_neg</w:t>
            </w:r>
          </w:p>
        </w:tc>
      </w:tr>
      <w:tr w:rsidR="00173087" w:rsidRPr="00173087" w:rsidTr="00173087">
        <w:tc>
          <w:tcPr>
            <w:tcW w:w="1564" w:type="dxa"/>
          </w:tcPr>
          <w:p w:rsidR="00173087" w:rsidRPr="00173087" w:rsidRDefault="00173087" w:rsidP="00173087">
            <w:r w:rsidRPr="00173087">
              <w:t>I/O*</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r w:rsidRPr="00173087">
              <w:t>X</w:t>
            </w: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173087" w:rsidRPr="00173087" w:rsidTr="00173087">
        <w:tc>
          <w:tcPr>
            <w:tcW w:w="1564" w:type="dxa"/>
          </w:tcPr>
          <w:p w:rsidR="00173087" w:rsidRPr="00173087" w:rsidRDefault="00173087" w:rsidP="00173087">
            <w:r w:rsidRPr="00173087">
              <w:t>3-state*</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770CBC" w:rsidRPr="00173087" w:rsidTr="00173087">
        <w:tc>
          <w:tcPr>
            <w:tcW w:w="1564" w:type="dxa"/>
          </w:tcPr>
          <w:p w:rsidR="00770CBC" w:rsidRPr="00173087" w:rsidRDefault="00770CBC" w:rsidP="00173087">
            <w:r w:rsidRPr="00173087">
              <w:t>Output*, Open*</w:t>
            </w:r>
          </w:p>
        </w:tc>
        <w:tc>
          <w:tcPr>
            <w:tcW w:w="1170" w:type="dxa"/>
          </w:tcPr>
          <w:p w:rsidR="00770CBC" w:rsidRPr="00173087" w:rsidRDefault="00770CBC" w:rsidP="00173087">
            <w:pPr>
              <w:jc w:val="center"/>
            </w:pPr>
            <w:r w:rsidRPr="00173087">
              <w:t>X</w:t>
            </w: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Input</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EF1694">
            <w:pPr>
              <w:jc w:val="center"/>
            </w:pPr>
            <w:r w:rsidRPr="00173087">
              <w:t>X</w:t>
            </w: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Terminator</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Series</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173087">
            <w:pPr>
              <w:jc w:val="center"/>
            </w:pP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r w:rsidR="00770CBC" w:rsidRPr="00173087" w:rsidTr="00173087">
        <w:tc>
          <w:tcPr>
            <w:tcW w:w="1564" w:type="dxa"/>
          </w:tcPr>
          <w:p w:rsidR="00770CBC" w:rsidRPr="00173087" w:rsidRDefault="00770CBC" w:rsidP="00173087">
            <w:r w:rsidRPr="00173087">
              <w:t>Series_switch</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EF1694">
            <w:pPr>
              <w:jc w:val="center"/>
            </w:pPr>
            <w:r w:rsidRPr="00173087">
              <w:t>X</w:t>
            </w: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bl>
    <w:p w:rsidR="00690A38" w:rsidRDefault="00690A38" w:rsidP="00690A38"/>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9F3E57" w:rsidRPr="00690A38" w:rsidTr="009F3E57">
        <w:tc>
          <w:tcPr>
            <w:tcW w:w="9806" w:type="dxa"/>
            <w:gridSpan w:val="6"/>
            <w:tcBorders>
              <w:top w:val="nil"/>
              <w:left w:val="nil"/>
              <w:right w:val="nil"/>
            </w:tcBorders>
          </w:tcPr>
          <w:p w:rsidR="009F3E57" w:rsidRPr="00690A38" w:rsidRDefault="009F3E57" w:rsidP="009F3E57">
            <w:pPr>
              <w:pStyle w:val="Tablecaption"/>
            </w:pPr>
            <w:bookmarkStart w:id="976" w:name="_Ref300065035"/>
            <w:r>
              <w:t>{Caption needed}</w:t>
            </w:r>
            <w:bookmarkEnd w:id="976"/>
          </w:p>
        </w:tc>
      </w:tr>
      <w:tr w:rsidR="00690A38" w:rsidRPr="009F3E57" w:rsidTr="00690A38">
        <w:tc>
          <w:tcPr>
            <w:tcW w:w="1634" w:type="dxa"/>
          </w:tcPr>
          <w:p w:rsidR="00690A38" w:rsidRPr="009F3E57" w:rsidRDefault="00690A38" w:rsidP="009F3E57">
            <w:pPr>
              <w:rPr>
                <w:b/>
              </w:rPr>
            </w:pPr>
            <w:r w:rsidRPr="009F3E57">
              <w:rPr>
                <w:b/>
              </w:rPr>
              <w:t>Model_type</w:t>
            </w:r>
          </w:p>
        </w:tc>
        <w:tc>
          <w:tcPr>
            <w:tcW w:w="1634" w:type="dxa"/>
          </w:tcPr>
          <w:p w:rsidR="00690A38" w:rsidRPr="009F3E57" w:rsidRDefault="00690A38" w:rsidP="009F3E57">
            <w:pPr>
              <w:rPr>
                <w:b/>
              </w:rPr>
            </w:pPr>
            <w:r w:rsidRPr="009F3E57">
              <w:rPr>
                <w:b/>
              </w:rPr>
              <w:t>D_drive</w:t>
            </w:r>
          </w:p>
        </w:tc>
        <w:tc>
          <w:tcPr>
            <w:tcW w:w="1634" w:type="dxa"/>
          </w:tcPr>
          <w:p w:rsidR="00690A38" w:rsidRPr="009F3E57" w:rsidRDefault="00690A38" w:rsidP="009F3E57">
            <w:pPr>
              <w:rPr>
                <w:b/>
              </w:rPr>
            </w:pPr>
            <w:r w:rsidRPr="009F3E57">
              <w:rPr>
                <w:b/>
              </w:rPr>
              <w:t>D_enable</w:t>
            </w:r>
          </w:p>
        </w:tc>
        <w:tc>
          <w:tcPr>
            <w:tcW w:w="1634" w:type="dxa"/>
          </w:tcPr>
          <w:p w:rsidR="00690A38" w:rsidRPr="009F3E57" w:rsidRDefault="00690A38" w:rsidP="009F3E57">
            <w:pPr>
              <w:rPr>
                <w:b/>
              </w:rPr>
            </w:pPr>
            <w:r w:rsidRPr="009F3E57">
              <w:rPr>
                <w:b/>
              </w:rPr>
              <w:t>D_receive</w:t>
            </w:r>
          </w:p>
        </w:tc>
        <w:tc>
          <w:tcPr>
            <w:tcW w:w="1635" w:type="dxa"/>
          </w:tcPr>
          <w:p w:rsidR="00690A38" w:rsidRPr="009F3E57" w:rsidRDefault="00690A38" w:rsidP="009F3E57">
            <w:pPr>
              <w:rPr>
                <w:b/>
              </w:rPr>
            </w:pPr>
            <w:r w:rsidRPr="009F3E57">
              <w:rPr>
                <w:b/>
              </w:rPr>
              <w:t>A_signal_pos</w:t>
            </w:r>
          </w:p>
        </w:tc>
        <w:tc>
          <w:tcPr>
            <w:tcW w:w="1635" w:type="dxa"/>
          </w:tcPr>
          <w:p w:rsidR="00690A38" w:rsidRPr="009F3E57" w:rsidRDefault="00690A38" w:rsidP="009F3E57">
            <w:pPr>
              <w:rPr>
                <w:b/>
              </w:rPr>
            </w:pPr>
            <w:r w:rsidRPr="009F3E57">
              <w:rPr>
                <w:b/>
              </w:rPr>
              <w:t>A_signal_neg</w:t>
            </w:r>
          </w:p>
        </w:tc>
      </w:tr>
      <w:tr w:rsidR="00690A38" w:rsidRPr="00690A38" w:rsidTr="00690A38">
        <w:tc>
          <w:tcPr>
            <w:tcW w:w="1634" w:type="dxa"/>
          </w:tcPr>
          <w:p w:rsidR="00690A38" w:rsidRPr="00690A38" w:rsidRDefault="00690A38" w:rsidP="009F3E57">
            <w:r w:rsidRPr="00690A38">
              <w:t>I/O_diff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r>
      <w:tr w:rsidR="00690A38" w:rsidRPr="00690A38" w:rsidTr="00690A38">
        <w:tc>
          <w:tcPr>
            <w:tcW w:w="1634" w:type="dxa"/>
          </w:tcPr>
          <w:p w:rsidR="00690A38" w:rsidRPr="00690A38" w:rsidRDefault="00690A38" w:rsidP="009F3E57">
            <w:r w:rsidRPr="00690A38">
              <w:t>3-state_diff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p>
        </w:tc>
        <w:tc>
          <w:tcPr>
            <w:tcW w:w="1635" w:type="dxa"/>
          </w:tcPr>
          <w:p w:rsidR="00690A38" w:rsidRPr="00690A38" w:rsidRDefault="00690A38" w:rsidP="009F3E57">
            <w:pPr>
              <w:jc w:val="center"/>
            </w:pPr>
            <w:r w:rsidRPr="00690A38">
              <w:t>X</w:t>
            </w:r>
          </w:p>
        </w:tc>
        <w:tc>
          <w:tcPr>
            <w:tcW w:w="1635" w:type="dxa"/>
          </w:tcPr>
          <w:p w:rsidR="00690A38" w:rsidRPr="00690A38" w:rsidRDefault="009F3E57" w:rsidP="009F3E57">
            <w:pPr>
              <w:jc w:val="center"/>
            </w:pPr>
            <w:r w:rsidRPr="00690A38">
              <w:t>X</w:t>
            </w:r>
          </w:p>
        </w:tc>
      </w:tr>
      <w:tr w:rsidR="009F3E57" w:rsidRPr="00690A38" w:rsidTr="00690A38">
        <w:tc>
          <w:tcPr>
            <w:tcW w:w="1634" w:type="dxa"/>
          </w:tcPr>
          <w:p w:rsidR="009F3E57" w:rsidRPr="00690A38" w:rsidRDefault="009F3E57" w:rsidP="009F3E57">
            <w:r w:rsidRPr="00690A38">
              <w:t>Output_diff</w:t>
            </w:r>
          </w:p>
        </w:tc>
        <w:tc>
          <w:tcPr>
            <w:tcW w:w="1634" w:type="dxa"/>
          </w:tcPr>
          <w:p w:rsidR="009F3E57" w:rsidRPr="00690A38" w:rsidRDefault="009F3E57" w:rsidP="009F3E57">
            <w:pPr>
              <w:jc w:val="center"/>
            </w:pPr>
            <w:r w:rsidRPr="00690A38">
              <w:t>X</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r w:rsidR="009F3E57" w:rsidRPr="00690A38" w:rsidTr="00690A38">
        <w:tc>
          <w:tcPr>
            <w:tcW w:w="1634" w:type="dxa"/>
          </w:tcPr>
          <w:p w:rsidR="009F3E57" w:rsidRPr="00690A38" w:rsidRDefault="009F3E57" w:rsidP="009F3E57">
            <w:r w:rsidRPr="00690A38">
              <w:t>Input_diff</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r w:rsidRPr="00690A38">
              <w:t>X</w:t>
            </w: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bl>
    <w:p w:rsidR="005F1462" w:rsidRDefault="005F1462" w:rsidP="005A3BA8"/>
    <w:p w:rsidR="00524C69" w:rsidRPr="00524C69" w:rsidRDefault="00524C69" w:rsidP="00524C69">
      <w:pPr>
        <w:pStyle w:val="KeywordDescriptions"/>
        <w:rPr>
          <w:i/>
        </w:rPr>
      </w:pPr>
      <w:r w:rsidRPr="00524C69">
        <w:rPr>
          <w:i/>
        </w:rPr>
        <w:t>Example</w:t>
      </w:r>
      <w:r>
        <w:rPr>
          <w:i/>
        </w:rPr>
        <w:t>s</w:t>
      </w:r>
      <w:r w:rsidRPr="00524C69">
        <w:rPr>
          <w:i/>
        </w:rPr>
        <w:t>:</w:t>
      </w:r>
    </w:p>
    <w:p w:rsidR="005F1462" w:rsidRPr="00F51A5F" w:rsidRDefault="005F1462" w:rsidP="00524C69">
      <w:pPr>
        <w:pStyle w:val="Exampletext"/>
      </w:pPr>
      <w:r w:rsidRPr="00F51A5F">
        <w:t>| Example [External Model] using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ExBufferSPICE</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lastRenderedPageBreak/>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F51A5F" w:rsidRDefault="005F1462" w:rsidP="00524C69">
      <w:pPr>
        <w:pStyle w:val="Exampletext"/>
      </w:pPr>
      <w:r w:rsidRPr="00F51A5F">
        <w:t>|</w:t>
      </w:r>
    </w:p>
    <w:p w:rsidR="005F1462" w:rsidRPr="00F51A5F" w:rsidRDefault="005F1462" w:rsidP="00524C69">
      <w:pPr>
        <w:pStyle w:val="Exampletext"/>
      </w:pPr>
      <w:r w:rsidRPr="00F51A5F">
        <w:t>[Ramp]</w:t>
      </w:r>
    </w:p>
    <w:p w:rsidR="005F1462" w:rsidRPr="00F51A5F" w:rsidRDefault="005F1462" w:rsidP="00524C69">
      <w:pPr>
        <w:pStyle w:val="Exampletext"/>
      </w:pPr>
      <w:r w:rsidRPr="00F51A5F">
        <w:t>dV/dt_r        1.57/0.36n   1.44/0.57n   1.73/0.28n</w:t>
      </w:r>
    </w:p>
    <w:p w:rsidR="00193E60" w:rsidRDefault="005F1462" w:rsidP="00524C69">
      <w:pPr>
        <w:pStyle w:val="Exampletext"/>
      </w:pPr>
      <w:r w:rsidRPr="00F51A5F">
        <w:t>dV/dt_f        1.57/0.35n   1.46/0.44n   1.68/0.28n</w:t>
      </w:r>
    </w:p>
    <w:p w:rsidR="00524C69" w:rsidRPr="005F1462" w:rsidRDefault="00524C69" w:rsidP="00524C69">
      <w:pPr>
        <w:pStyle w:val="Exampletext"/>
        <w:rPr>
          <w:lang w:val="fr-FR"/>
        </w:rPr>
      </w:pPr>
      <w:r w:rsidRPr="005F1462">
        <w:rPr>
          <w:lang w:val="fr-FR"/>
        </w:rPr>
        <w:t>|</w:t>
      </w:r>
    </w:p>
    <w:p w:rsidR="005F1462" w:rsidRPr="00F51A5F" w:rsidRDefault="005F1462" w:rsidP="00524C69">
      <w:pPr>
        <w:pStyle w:val="Exampletext"/>
      </w:pPr>
      <w:r w:rsidRPr="00F51A5F">
        <w:t>[External Model]</w:t>
      </w:r>
    </w:p>
    <w:p w:rsidR="005F1462" w:rsidRPr="00F51A5F" w:rsidRDefault="005F1462" w:rsidP="00524C69">
      <w:pPr>
        <w:pStyle w:val="Exampletext"/>
      </w:pPr>
      <w:r w:rsidRPr="00F51A5F">
        <w:t>Language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corner_name file_name       circuit_name (.subckt name)</w:t>
      </w:r>
    </w:p>
    <w:p w:rsidR="005F1462" w:rsidRPr="00F51A5F" w:rsidRDefault="005F1462" w:rsidP="00524C69">
      <w:pPr>
        <w:pStyle w:val="Exampletext"/>
      </w:pPr>
      <w:r w:rsidRPr="00F51A5F">
        <w:t>Corner    Typ         buffer_typ.spi  buffer_io_typ</w:t>
      </w:r>
    </w:p>
    <w:p w:rsidR="005F1462" w:rsidRPr="00F51A5F" w:rsidRDefault="005F1462" w:rsidP="00524C69">
      <w:pPr>
        <w:pStyle w:val="Exampletext"/>
      </w:pPr>
      <w:r w:rsidRPr="00F51A5F">
        <w:t>Corner    Min         buffer_min.spi  buffer_io_min</w:t>
      </w:r>
    </w:p>
    <w:p w:rsidR="005F1462" w:rsidRPr="00F51A5F" w:rsidRDefault="005F1462" w:rsidP="00524C69">
      <w:pPr>
        <w:pStyle w:val="Exampletext"/>
      </w:pPr>
      <w:r w:rsidRPr="00F51A5F">
        <w:t>Corner    Max         buffer_max.spi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 Not supported in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SPICE)</w:t>
      </w:r>
    </w:p>
    <w:p w:rsidR="005F1462" w:rsidRPr="00F51A5F" w:rsidRDefault="005F1462" w:rsidP="00524C69">
      <w:pPr>
        <w:pStyle w:val="Exampletext"/>
      </w:pPr>
      <w:r w:rsidRPr="00F51A5F">
        <w:t>Ports A_signal my_drive my_enable my_receive my_ref</w:t>
      </w:r>
    </w:p>
    <w:p w:rsidR="005F1462" w:rsidRPr="00F51A5F" w:rsidRDefault="005F1462" w:rsidP="00524C69">
      <w:pPr>
        <w:pStyle w:val="Exampletext"/>
      </w:pPr>
      <w:r w:rsidRPr="00F51A5F">
        <w:t>Ports A_puref A_pdref A_pcref A_gcref A_extref</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D_to_A d_port   port1     port2    vlow vhigh trise tfall corner_name </w:t>
      </w:r>
    </w:p>
    <w:p w:rsidR="005F1462" w:rsidRPr="00F51A5F" w:rsidRDefault="005F1462" w:rsidP="00524C69">
      <w:pPr>
        <w:pStyle w:val="Exampletext"/>
      </w:pPr>
      <w:r w:rsidRPr="00F51A5F">
        <w:t>D_to_A   D_drive  my_drive   my_ref   0.0  3.3  0.5n  0.3n   Typ</w:t>
      </w:r>
    </w:p>
    <w:p w:rsidR="005F1462" w:rsidRPr="00F51A5F" w:rsidRDefault="005F1462" w:rsidP="00524C69">
      <w:pPr>
        <w:pStyle w:val="Exampletext"/>
      </w:pPr>
      <w:r w:rsidRPr="00F51A5F">
        <w:t>D_to_A   D_enable my_enable  A_gcref  0.0  3.3  0.5n  0.3n   Typ</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A_to_D d_port    port1       port2       vlow  vhigh  corner_name </w:t>
      </w:r>
    </w:p>
    <w:p w:rsidR="005F1462" w:rsidRPr="00F51A5F" w:rsidRDefault="005F1462" w:rsidP="00524C69">
      <w:pPr>
        <w:pStyle w:val="Exampletext"/>
      </w:pPr>
      <w:r w:rsidRPr="00F51A5F">
        <w:t xml:space="preserve">A_to_D   D_receive  my_receive  my_ref  0.8   2.0    Typ </w:t>
      </w:r>
    </w:p>
    <w:p w:rsidR="005F1462" w:rsidRPr="00F51A5F" w:rsidRDefault="005F1462" w:rsidP="00524C69">
      <w:pPr>
        <w:pStyle w:val="Exampletext"/>
      </w:pPr>
      <w:r w:rsidRPr="00F51A5F">
        <w:t>|</w:t>
      </w:r>
    </w:p>
    <w:p w:rsidR="005F1462" w:rsidRPr="00F51A5F" w:rsidRDefault="005F1462" w:rsidP="00524C69">
      <w:pPr>
        <w:pStyle w:val="Exampletext"/>
      </w:pPr>
      <w:r w:rsidRPr="00F51A5F">
        <w:t>| Note: A_signal might also be used instead of a user-defined interface port</w:t>
      </w:r>
    </w:p>
    <w:p w:rsidR="005F1462" w:rsidRPr="00F51A5F" w:rsidRDefault="005F1462" w:rsidP="00524C69">
      <w:pPr>
        <w:pStyle w:val="Exampletext"/>
      </w:pPr>
      <w:r w:rsidRPr="00F51A5F">
        <w:t>| for measurements taken at the die pads</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 Example [External Model] using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ExBufferVHDL</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VHDL-AMS</w:t>
      </w:r>
    </w:p>
    <w:p w:rsidR="005F1462" w:rsidRPr="00F51A5F" w:rsidRDefault="005F1462" w:rsidP="00524C69">
      <w:pPr>
        <w:pStyle w:val="Exampletext"/>
      </w:pPr>
      <w:r w:rsidRPr="00F51A5F">
        <w:lastRenderedPageBreak/>
        <w:t>|</w:t>
      </w:r>
    </w:p>
    <w:p w:rsidR="005F1462" w:rsidRPr="00F51A5F" w:rsidRDefault="005F1462" w:rsidP="00524C69">
      <w:pPr>
        <w:pStyle w:val="Exampletext"/>
      </w:pPr>
      <w:r w:rsidRPr="00F51A5F">
        <w:t>| Corner corner_name file_name       circuit_name entity(architecture)</w:t>
      </w:r>
    </w:p>
    <w:p w:rsidR="005F1462" w:rsidRPr="00F51A5F" w:rsidRDefault="005F1462" w:rsidP="00524C69">
      <w:pPr>
        <w:pStyle w:val="Exampletext"/>
      </w:pPr>
      <w:r w:rsidRPr="00F51A5F">
        <w:t>Corner    Typ         buffer_typ.vhd  buffer(buffer_io_typ)</w:t>
      </w:r>
    </w:p>
    <w:p w:rsidR="005F1462" w:rsidRPr="00F51A5F" w:rsidRDefault="005F1462" w:rsidP="00524C69">
      <w:pPr>
        <w:pStyle w:val="Exampletext"/>
      </w:pPr>
      <w:r w:rsidRPr="00F51A5F">
        <w:t>Corner    Min         buffer_min.vhd  buffer(buffer_io_min)</w:t>
      </w:r>
    </w:p>
    <w:p w:rsidR="005F1462" w:rsidRPr="00F51A5F" w:rsidRDefault="005F1462" w:rsidP="00524C69">
      <w:pPr>
        <w:pStyle w:val="Exampletext"/>
      </w:pPr>
      <w:r w:rsidRPr="00F51A5F">
        <w:t>Corner    Max         buffer_max.vhd  buffer(buffer_io_max)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193E60" w:rsidRDefault="005F1462" w:rsidP="00524C69">
      <w:pPr>
        <w:pStyle w:val="Exampletext"/>
      </w:pPr>
      <w:r w:rsidRPr="00F51A5F">
        <w:t>Parameters preemphasis</w:t>
      </w:r>
    </w:p>
    <w:p w:rsidR="005F1462" w:rsidRPr="00F51A5F" w:rsidRDefault="005F1462" w:rsidP="00524C69">
      <w:pPr>
        <w:pStyle w:val="Exampletext"/>
      </w:pPr>
      <w:r w:rsidRPr="00F51A5F">
        <w:t>| Ports List of port names (in same order as in VHDL-AMS)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 Example [External Model] using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ExBufferVerilog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corner_name file_name     circuit_name (module)</w:t>
      </w:r>
    </w:p>
    <w:p w:rsidR="005F1462" w:rsidRPr="00F51A5F" w:rsidRDefault="005F1462" w:rsidP="00524C69">
      <w:pPr>
        <w:pStyle w:val="Exampletext"/>
      </w:pPr>
      <w:r w:rsidRPr="00F51A5F">
        <w:t>Corner    Typ         buffer_typ.v  buffer_io_typ</w:t>
      </w:r>
    </w:p>
    <w:p w:rsidR="005F1462" w:rsidRPr="00F51A5F" w:rsidRDefault="005F1462" w:rsidP="00524C69">
      <w:pPr>
        <w:pStyle w:val="Exampletext"/>
      </w:pPr>
      <w:r w:rsidRPr="00F51A5F">
        <w:t>Corner    Min         buffer_min.v  buffer_io_min</w:t>
      </w:r>
    </w:p>
    <w:p w:rsidR="005F1462" w:rsidRPr="00F51A5F" w:rsidRDefault="005F1462" w:rsidP="00524C69">
      <w:pPr>
        <w:pStyle w:val="Exampletext"/>
      </w:pPr>
      <w:r w:rsidRPr="00F51A5F">
        <w:t>Corner    Max         buffer_max.v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5F1462" w:rsidRPr="00F51A5F" w:rsidRDefault="005F1462" w:rsidP="00524C69">
      <w:pPr>
        <w:pStyle w:val="Exampletext"/>
      </w:pPr>
      <w:r w:rsidRPr="00F51A5F">
        <w:t>Parameters preemphasis</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Verilog-AMS)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 Example [External Model] using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ExBufferVHDL_analog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lastRenderedPageBreak/>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193E60" w:rsidRDefault="005F1462" w:rsidP="00524C69">
      <w:pPr>
        <w:pStyle w:val="Exampletext"/>
        <w:rPr>
          <w:lang w:val="fr-FR"/>
        </w:rPr>
      </w:pPr>
      <w:r w:rsidRPr="005F1462">
        <w:rPr>
          <w:lang w:val="fr-FR"/>
        </w:rPr>
        <w:t>[Voltage Range]   3.3     3.0    3.6</w:t>
      </w:r>
    </w:p>
    <w:p w:rsidR="00524C69" w:rsidRPr="00F51A5F" w:rsidRDefault="00524C69"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VHDL-A(MS)</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corner_name file_name       circuit_name entity(architecture)</w:t>
      </w:r>
    </w:p>
    <w:p w:rsidR="005F1462" w:rsidRPr="00F51A5F" w:rsidRDefault="005F1462" w:rsidP="007C2C1A">
      <w:pPr>
        <w:pStyle w:val="Exampletext"/>
      </w:pPr>
      <w:r w:rsidRPr="00F51A5F">
        <w:t>Corner    Typ         buffer_typ.vhd  buffer(buffer_io_typ)</w:t>
      </w:r>
    </w:p>
    <w:p w:rsidR="005F1462" w:rsidRPr="00F51A5F" w:rsidRDefault="005F1462" w:rsidP="007C2C1A">
      <w:pPr>
        <w:pStyle w:val="Exampletext"/>
      </w:pPr>
      <w:r w:rsidRPr="00F51A5F">
        <w:t>Corner    Min         buffer_min.vhd  buffer(buffer_io_min)</w:t>
      </w:r>
    </w:p>
    <w:p w:rsidR="005F1462" w:rsidRPr="00F51A5F" w:rsidRDefault="005F1462" w:rsidP="007C2C1A">
      <w:pPr>
        <w:pStyle w:val="Exampletext"/>
      </w:pPr>
      <w:r w:rsidRPr="00F51A5F">
        <w:t>Corner    Max         buffer_max.vhd  buffer(buffer_io_max)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Parameters List of parameters</w:t>
      </w:r>
      <w:r w:rsidRPr="00F51A5F">
        <w:cr/>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VHDL-A(MS))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 Example [External Model] using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[Model] ExBufferVerilog_analog</w:t>
      </w:r>
    </w:p>
    <w:p w:rsidR="005F1462" w:rsidRPr="00F51A5F" w:rsidRDefault="005F1462" w:rsidP="007C2C1A">
      <w:pPr>
        <w:pStyle w:val="Exampletext"/>
      </w:pPr>
      <w:r w:rsidRPr="00F51A5F">
        <w:t>Model_type I/O</w:t>
      </w:r>
    </w:p>
    <w:p w:rsidR="005F1462" w:rsidRPr="00F51A5F" w:rsidRDefault="005F1462" w:rsidP="007C2C1A">
      <w:pPr>
        <w:pStyle w:val="Exampletext"/>
      </w:pPr>
      <w:r w:rsidRPr="00F51A5F">
        <w:t>Vinh = 2.0</w:t>
      </w:r>
    </w:p>
    <w:p w:rsidR="005F1462" w:rsidRPr="00F51A5F" w:rsidRDefault="005F1462" w:rsidP="007C2C1A">
      <w:pPr>
        <w:pStyle w:val="Exampletext"/>
      </w:pPr>
      <w:r w:rsidRPr="00F51A5F">
        <w:t>Vinl = 0.8</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lastRenderedPageBreak/>
        <w:t>[External Model]</w:t>
      </w:r>
    </w:p>
    <w:p w:rsidR="005F1462" w:rsidRPr="00F51A5F" w:rsidRDefault="005F1462" w:rsidP="007C2C1A">
      <w:pPr>
        <w:pStyle w:val="Exampletext"/>
      </w:pPr>
      <w:r w:rsidRPr="00F51A5F">
        <w:t>Language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corner_name file_name     circuit_name (module)</w:t>
      </w:r>
    </w:p>
    <w:p w:rsidR="005F1462" w:rsidRPr="00F51A5F" w:rsidRDefault="005F1462" w:rsidP="007C2C1A">
      <w:pPr>
        <w:pStyle w:val="Exampletext"/>
      </w:pPr>
      <w:r w:rsidRPr="00F51A5F">
        <w:t>Corner    Typ         buffer_typ.va  buffer_io_typ</w:t>
      </w:r>
    </w:p>
    <w:p w:rsidR="005F1462" w:rsidRPr="00F51A5F" w:rsidRDefault="005F1462" w:rsidP="007C2C1A">
      <w:pPr>
        <w:pStyle w:val="Exampletext"/>
      </w:pPr>
      <w:r w:rsidRPr="00F51A5F">
        <w:t>Corner    Min         buffer_min.va  buffer_io_min</w:t>
      </w:r>
    </w:p>
    <w:p w:rsidR="00193E60" w:rsidRDefault="005F1462" w:rsidP="007C2C1A">
      <w:pPr>
        <w:pStyle w:val="Exampletext"/>
      </w:pPr>
      <w:r w:rsidRPr="00F51A5F">
        <w:t>Corner    Max         buffer_max.va  buffer_io_max</w:t>
      </w:r>
    </w:p>
    <w:p w:rsidR="005F1462" w:rsidRPr="00F51A5F" w:rsidRDefault="005F1462" w:rsidP="007C2C1A">
      <w:pPr>
        <w:pStyle w:val="Exampletext"/>
      </w:pPr>
      <w:r w:rsidRPr="00F51A5F">
        <w:t>| Parameters List of parameters</w:t>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Verilog-A(MS))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[End External Model]</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 Example of True Differential [External Model] using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[Model] Ext_SPICE_Diff_Buff</w:t>
      </w:r>
    </w:p>
    <w:p w:rsidR="005F1462" w:rsidRPr="00F51A5F" w:rsidRDefault="005F1462" w:rsidP="007C2C1A">
      <w:pPr>
        <w:pStyle w:val="Exampletext"/>
      </w:pPr>
      <w:r w:rsidRPr="00F51A5F">
        <w:t>Model_type I/O_diff</w:t>
      </w:r>
    </w:p>
    <w:p w:rsidR="005F1462" w:rsidRPr="00F51A5F" w:rsidRDefault="005F1462" w:rsidP="007C2C1A">
      <w:pPr>
        <w:pStyle w:val="Exampletext"/>
      </w:pPr>
      <w:r w:rsidRPr="00F51A5F">
        <w:t>Rref_diff = 100</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corner_name file_name   circuit_name (.subckt name)</w:t>
      </w:r>
    </w:p>
    <w:p w:rsidR="005F1462" w:rsidRPr="00F51A5F" w:rsidRDefault="005F1462" w:rsidP="007C2C1A">
      <w:pPr>
        <w:pStyle w:val="Exampletext"/>
      </w:pPr>
      <w:r w:rsidRPr="00F51A5F">
        <w:t>Corner    Typ         diffio.spi  diff_io_typ</w:t>
      </w:r>
    </w:p>
    <w:p w:rsidR="005F1462" w:rsidRPr="00F51A5F" w:rsidRDefault="005F1462" w:rsidP="007C2C1A">
      <w:pPr>
        <w:pStyle w:val="Exampletext"/>
      </w:pPr>
      <w:r w:rsidRPr="00F51A5F">
        <w:t>Corner    Min         diffio.spi  diff_io_min</w:t>
      </w:r>
    </w:p>
    <w:p w:rsidR="005F1462" w:rsidRPr="00F51A5F" w:rsidRDefault="005F1462" w:rsidP="007C2C1A">
      <w:pPr>
        <w:pStyle w:val="Exampletext"/>
      </w:pPr>
      <w:r w:rsidRPr="00F51A5F">
        <w:t>Corner    Max         diffio.spi  diff_io_max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SPICE)</w:t>
      </w:r>
    </w:p>
    <w:p w:rsidR="005F1462" w:rsidRPr="00F51A5F" w:rsidRDefault="005F1462" w:rsidP="007C2C1A">
      <w:pPr>
        <w:pStyle w:val="Exampletext"/>
      </w:pPr>
      <w:r w:rsidRPr="00F51A5F">
        <w:t>Ports A_signal_pos A_signal_neg my_receive my_drive my_enable</w:t>
      </w:r>
    </w:p>
    <w:p w:rsidR="005F1462" w:rsidRPr="00F51A5F" w:rsidRDefault="005F1462" w:rsidP="007C2C1A">
      <w:pPr>
        <w:pStyle w:val="Exampletext"/>
      </w:pPr>
      <w:r w:rsidRPr="00F51A5F">
        <w:t>Ports A_puref A_pdref A_pcref A_gcref A_extref my_ref A_gnd</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lastRenderedPageBreak/>
        <w:t>D_to_A    D_drive  my_drive   my_ref   0.0  3.3   0.5n  0.3n  Typ</w:t>
      </w:r>
    </w:p>
    <w:p w:rsidR="005F1462" w:rsidRPr="00F51A5F" w:rsidRDefault="005F1462" w:rsidP="007C2C1A">
      <w:pPr>
        <w:pStyle w:val="Exampletext"/>
      </w:pPr>
      <w:r w:rsidRPr="00F51A5F">
        <w:t>D_to_A    D_drive  my_drive   my_ref   0.0  3.0   0.6n  0.3n  Min</w:t>
      </w:r>
    </w:p>
    <w:p w:rsidR="005F1462" w:rsidRPr="00F51A5F" w:rsidRDefault="005F1462" w:rsidP="007C2C1A">
      <w:pPr>
        <w:pStyle w:val="Exampletext"/>
      </w:pPr>
      <w:r w:rsidRPr="00F51A5F">
        <w:t>D_to_A    D_drive  my_drive   my_ref   0.0  3.6   0.4n  0.3n  Max</w:t>
      </w:r>
    </w:p>
    <w:p w:rsidR="005F1462" w:rsidRPr="00F51A5F" w:rsidRDefault="005F1462" w:rsidP="007C2C1A">
      <w:pPr>
        <w:pStyle w:val="Exampletext"/>
      </w:pPr>
      <w:r w:rsidRPr="00F51A5F">
        <w:t>D_to_A    D_enable my_enable  my_ref   0.0  3.3   0.5n  0.3n  Typ</w:t>
      </w:r>
    </w:p>
    <w:p w:rsidR="005F1462" w:rsidRPr="00F51A5F" w:rsidRDefault="005F1462" w:rsidP="007C2C1A">
      <w:pPr>
        <w:pStyle w:val="Exampletext"/>
      </w:pPr>
      <w:r w:rsidRPr="00F51A5F">
        <w:t>D_to_A    D_enable my_enable  my_ref   0.0  3.0   0.6n  0.3n  Min</w:t>
      </w:r>
    </w:p>
    <w:p w:rsidR="00193E60" w:rsidRDefault="005F1462" w:rsidP="007C2C1A">
      <w:pPr>
        <w:pStyle w:val="Exampletext"/>
      </w:pPr>
      <w:r w:rsidRPr="00F51A5F">
        <w:t>D_to_A    D_enable my_enable  my_ref   0.0  3.6   0.4n  0.3n  Max</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A_to_D    D_receive  A_signal_pos  A_signal_neg  -200m  200m  Typ</w:t>
      </w:r>
    </w:p>
    <w:p w:rsidR="005F1462" w:rsidRPr="00F51A5F" w:rsidRDefault="005F1462" w:rsidP="005C0472">
      <w:pPr>
        <w:pStyle w:val="Exampletext"/>
      </w:pPr>
      <w:r w:rsidRPr="00F51A5F">
        <w:t>A_to_D    D_receive  A_signal_pos  A_signal_neg  -200m  200m  Min</w:t>
      </w:r>
    </w:p>
    <w:p w:rsidR="005F1462" w:rsidRPr="00F51A5F" w:rsidRDefault="005F1462" w:rsidP="005C0472">
      <w:pPr>
        <w:pStyle w:val="Exampletext"/>
      </w:pPr>
      <w:r w:rsidRPr="00F51A5F">
        <w:t>A_to_D    D_receive  A_signal_pos  A_signal_neg  -200m  200m  Max</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 Example of True Differential [External Model] using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Ext_VHDL_Diff_Buff</w:t>
      </w:r>
    </w:p>
    <w:p w:rsidR="005F1462" w:rsidRPr="00F51A5F" w:rsidRDefault="005F1462" w:rsidP="005C0472">
      <w:pPr>
        <w:pStyle w:val="Exampletext"/>
      </w:pPr>
      <w:r w:rsidRPr="00F51A5F">
        <w:t>Model_type I/O_diff</w:t>
      </w:r>
    </w:p>
    <w:p w:rsidR="005F1462" w:rsidRPr="009442D7" w:rsidRDefault="005F1462" w:rsidP="005C0472">
      <w:pPr>
        <w:pStyle w:val="Exampletext"/>
      </w:pPr>
      <w:r w:rsidRPr="009442D7">
        <w:t>Rref_diff = 100</w:t>
      </w:r>
    </w:p>
    <w:p w:rsidR="005F1462" w:rsidRPr="009442D7" w:rsidRDefault="005F1462" w:rsidP="005C0472">
      <w:pPr>
        <w:pStyle w:val="Exampletext"/>
      </w:pPr>
      <w:r w:rsidRPr="009442D7">
        <w:t>|</w:t>
      </w:r>
    </w:p>
    <w:p w:rsidR="005F1462" w:rsidRPr="009442D7" w:rsidRDefault="005F1462" w:rsidP="005C0472">
      <w:pPr>
        <w:pStyle w:val="Exampletext"/>
      </w:pPr>
      <w:r w:rsidRPr="009442D7">
        <w:t>|                 typ     min    max</w:t>
      </w:r>
    </w:p>
    <w:p w:rsidR="005F1462" w:rsidRPr="00F51A5F" w:rsidRDefault="005F1462" w:rsidP="005C0472">
      <w:pPr>
        <w:pStyle w:val="Exampletext"/>
      </w:pPr>
      <w:r w:rsidRPr="00F51A5F">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entity(architecture)</w:t>
      </w:r>
    </w:p>
    <w:p w:rsidR="005F1462" w:rsidRPr="00F51A5F" w:rsidRDefault="005F1462" w:rsidP="005C0472">
      <w:pPr>
        <w:pStyle w:val="Exampletext"/>
      </w:pPr>
      <w:r w:rsidRPr="00F51A5F">
        <w:t>Corner    Typ          diffio_typ.vhd  buffer(diff_io_typ)</w:t>
      </w:r>
    </w:p>
    <w:p w:rsidR="005F1462" w:rsidRPr="00F51A5F" w:rsidRDefault="005F1462" w:rsidP="005C0472">
      <w:pPr>
        <w:pStyle w:val="Exampletext"/>
      </w:pPr>
      <w:r w:rsidRPr="00F51A5F">
        <w:t>Corner    Min          diffio_min.vhd  buffer(diff_io_min)</w:t>
      </w:r>
    </w:p>
    <w:p w:rsidR="005F1462" w:rsidRPr="00F51A5F" w:rsidRDefault="005F1462" w:rsidP="005C0472">
      <w:pPr>
        <w:pStyle w:val="Exampletext"/>
      </w:pPr>
      <w:r w:rsidRPr="00F51A5F">
        <w:t>Corner    Max          diffio_max.vhd  buffer(diff_io_max)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Parameters List of parameters</w:t>
      </w:r>
    </w:p>
    <w:p w:rsidR="005F1462" w:rsidRPr="00F51A5F" w:rsidRDefault="005F1462" w:rsidP="005C0472">
      <w:pPr>
        <w:pStyle w:val="Exampletext"/>
      </w:pPr>
      <w:r w:rsidRPr="00F51A5F">
        <w:t>Parameters delay rate</w:t>
      </w:r>
    </w:p>
    <w:p w:rsidR="005F1462" w:rsidRPr="00F51A5F" w:rsidRDefault="005F1462" w:rsidP="005C0472">
      <w:pPr>
        <w:pStyle w:val="Exampletext"/>
      </w:pPr>
      <w:r w:rsidRPr="00F51A5F">
        <w:t>Parameters preemphasis</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VHDL-AMS)</w:t>
      </w:r>
    </w:p>
    <w:p w:rsidR="005F1462" w:rsidRPr="00F51A5F" w:rsidRDefault="005F1462" w:rsidP="005C0472">
      <w:pPr>
        <w:pStyle w:val="Exampletext"/>
      </w:pPr>
      <w:r w:rsidRPr="00F51A5F">
        <w:t>Ports A_signal_pos A_signal_neg D_receive D_drive D_enable</w:t>
      </w:r>
    </w:p>
    <w:p w:rsidR="005F1462" w:rsidRPr="00F51A5F" w:rsidRDefault="005F1462" w:rsidP="005C0472">
      <w:pPr>
        <w:pStyle w:val="Exampletext"/>
      </w:pPr>
      <w:r w:rsidRPr="00F51A5F">
        <w:t>Ports A_puref A_pdref A_pcref A_gcref</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 Example of Pseudo-Differential [External Model] using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 Note that [Pin] and [Diff Pin] declarations are shown for clarity</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[Pin] signal_name model_name R_pin L_pin C_pin</w:t>
      </w:r>
    </w:p>
    <w:p w:rsidR="005F1462" w:rsidRPr="00F51A5F" w:rsidRDefault="005F1462" w:rsidP="005C0472">
      <w:pPr>
        <w:pStyle w:val="Exampletext"/>
      </w:pPr>
      <w:r w:rsidRPr="00F51A5F">
        <w:t>1 Example_pos Ext_SPICE_PDiff_Buff</w:t>
      </w:r>
    </w:p>
    <w:p w:rsidR="005F1462" w:rsidRPr="00F51A5F" w:rsidRDefault="005F1462" w:rsidP="005C0472">
      <w:pPr>
        <w:pStyle w:val="Exampletext"/>
      </w:pPr>
      <w:r w:rsidRPr="00F51A5F">
        <w:lastRenderedPageBreak/>
        <w:t>2 Example_neg Ext_SPICE_PDiff_Buff</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193E60" w:rsidRDefault="005F1462" w:rsidP="005C0472">
      <w:pPr>
        <w:pStyle w:val="Exampletext"/>
      </w:pPr>
      <w:r w:rsidRPr="00F51A5F">
        <w:t>|</w:t>
      </w:r>
    </w:p>
    <w:p w:rsidR="005F1462" w:rsidRPr="00F51A5F" w:rsidRDefault="005F1462" w:rsidP="005C0472">
      <w:pPr>
        <w:pStyle w:val="Exampletext"/>
      </w:pPr>
      <w:r w:rsidRPr="00F51A5F">
        <w:t>[Diff Pin] inv_pin vdiff tdelay_typ tdelay_min tdelay_max</w:t>
      </w:r>
    </w:p>
    <w:p w:rsidR="005F1462" w:rsidRPr="00F51A5F" w:rsidRDefault="005F1462" w:rsidP="005C0472">
      <w:pPr>
        <w:pStyle w:val="Exampletext"/>
      </w:pPr>
      <w:r w:rsidRPr="00F51A5F">
        <w:t>1            2     200mV    0ns        0ns        0ns</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Ext_SPICE_PDiff_Buff</w:t>
      </w:r>
    </w:p>
    <w:p w:rsidR="005F1462" w:rsidRPr="00F51A5F" w:rsidRDefault="005F1462" w:rsidP="005C0472">
      <w:pPr>
        <w:pStyle w:val="Exampletext"/>
      </w:pPr>
      <w:r w:rsidRPr="00F51A5F">
        <w:t>Model_type I/O</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5F1462" w:rsidRDefault="005F1462" w:rsidP="005C0472">
      <w:pPr>
        <w:pStyle w:val="Exampletext"/>
        <w:rPr>
          <w:lang w:val="fr-FR"/>
        </w:rPr>
      </w:pPr>
      <w:r w:rsidRPr="005F1462">
        <w:rPr>
          <w:lang w:val="fr-FR"/>
        </w:rPr>
        <w:t>|</w:t>
      </w:r>
    </w:p>
    <w:p w:rsidR="005F1462" w:rsidRPr="005F1462" w:rsidRDefault="005F1462" w:rsidP="005C0472">
      <w:pPr>
        <w:pStyle w:val="Exampletext"/>
        <w:rPr>
          <w:lang w:val="fr-FR"/>
        </w:rPr>
      </w:pPr>
      <w:r w:rsidRPr="005F1462">
        <w:rPr>
          <w:lang w:val="fr-FR"/>
        </w:rPr>
        <w:t>|                 typ     min    max</w:t>
      </w:r>
    </w:p>
    <w:p w:rsidR="005F1462" w:rsidRPr="005F1462" w:rsidRDefault="005F1462" w:rsidP="005C0472">
      <w:pPr>
        <w:pStyle w:val="Exampletext"/>
        <w:rPr>
          <w:lang w:val="fr-FR"/>
        </w:rPr>
      </w:pPr>
      <w:r w:rsidRPr="005F1462">
        <w:rPr>
          <w:lang w:val="fr-FR"/>
        </w:rPr>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(.subckt name)</w:t>
      </w:r>
    </w:p>
    <w:p w:rsidR="005F1462" w:rsidRPr="00F51A5F" w:rsidRDefault="005F1462" w:rsidP="005C0472">
      <w:pPr>
        <w:pStyle w:val="Exampletext"/>
      </w:pPr>
      <w:r w:rsidRPr="00F51A5F">
        <w:t>Corner     Typ          diffio.spi  diff_io_typ</w:t>
      </w:r>
    </w:p>
    <w:p w:rsidR="005F1462" w:rsidRPr="00F51A5F" w:rsidRDefault="005F1462" w:rsidP="005C0472">
      <w:pPr>
        <w:pStyle w:val="Exampletext"/>
      </w:pPr>
      <w:r w:rsidRPr="00F51A5F">
        <w:t>Corner     Min          diffio.spi  diff_io_min</w:t>
      </w:r>
    </w:p>
    <w:p w:rsidR="005F1462" w:rsidRPr="00F51A5F" w:rsidRDefault="005F1462" w:rsidP="005C0472">
      <w:pPr>
        <w:pStyle w:val="Exampletext"/>
      </w:pPr>
      <w:r w:rsidRPr="00F51A5F">
        <w:t>Corner     Max          diffio.spi  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SPICE)</w:t>
      </w:r>
    </w:p>
    <w:p w:rsidR="005F1462" w:rsidRPr="00F51A5F" w:rsidRDefault="005F1462" w:rsidP="005C0472">
      <w:pPr>
        <w:pStyle w:val="Exampletext"/>
      </w:pPr>
      <w:r w:rsidRPr="00F51A5F">
        <w:t xml:space="preserve">Ports A_signal my_drive my_enable my_ref </w:t>
      </w:r>
    </w:p>
    <w:p w:rsidR="005F1462" w:rsidRPr="00F51A5F" w:rsidRDefault="005F1462" w:rsidP="005C0472">
      <w:pPr>
        <w:pStyle w:val="Exampletext"/>
      </w:pPr>
      <w:r w:rsidRPr="00F51A5F">
        <w:t>Ports A_puref A_pdref A_pcref A_gcref A_gnd A_extref</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D_to_A d_port   port1      port2    vlow vhigh trise tfall corner_name </w:t>
      </w:r>
    </w:p>
    <w:p w:rsidR="005F1462" w:rsidRPr="00F51A5F" w:rsidRDefault="005F1462" w:rsidP="005C0472">
      <w:pPr>
        <w:pStyle w:val="Exampletext"/>
      </w:pPr>
      <w:r w:rsidRPr="00F51A5F">
        <w:t>D_to_A    D_drive  my_drive   my_ref   0.0  3.3   0.5n  0.3n  Typ</w:t>
      </w:r>
    </w:p>
    <w:p w:rsidR="005F1462" w:rsidRPr="00F51A5F" w:rsidRDefault="005F1462" w:rsidP="005C0472">
      <w:pPr>
        <w:pStyle w:val="Exampletext"/>
      </w:pPr>
      <w:r w:rsidRPr="00F51A5F">
        <w:t>D_to_A    D_drive  my_drive   my_ref   0.0  3.0   0.6n  0.3n  Min</w:t>
      </w:r>
    </w:p>
    <w:p w:rsidR="005F1462" w:rsidRPr="00F51A5F" w:rsidRDefault="005F1462" w:rsidP="005C0472">
      <w:pPr>
        <w:pStyle w:val="Exampletext"/>
      </w:pPr>
      <w:r w:rsidRPr="00F51A5F">
        <w:t>D_to_A    D_drive  my_drive   my_ref   0.0  3.6   0.4n  0.3n  Max</w:t>
      </w:r>
    </w:p>
    <w:p w:rsidR="005F1462" w:rsidRPr="00F51A5F" w:rsidRDefault="005F1462" w:rsidP="005C0472">
      <w:pPr>
        <w:pStyle w:val="Exampletext"/>
      </w:pPr>
      <w:r w:rsidRPr="00F51A5F">
        <w:t>D_to_A    D_enable my_enable  A_pcref  0.0  3.3   0.5n  0.3n  Typ</w:t>
      </w:r>
    </w:p>
    <w:p w:rsidR="005F1462" w:rsidRPr="00F51A5F" w:rsidRDefault="005F1462" w:rsidP="005C0472">
      <w:pPr>
        <w:pStyle w:val="Exampletext"/>
      </w:pPr>
      <w:r w:rsidRPr="00F51A5F">
        <w:t>D_to_A    D_enable my_enable  A_pcref  0.0  3.0   0.6n  0.3n  Min</w:t>
      </w:r>
    </w:p>
    <w:p w:rsidR="005F1462" w:rsidRPr="00F51A5F" w:rsidRDefault="005F1462" w:rsidP="005C0472">
      <w:pPr>
        <w:pStyle w:val="Exampletext"/>
      </w:pPr>
      <w:r w:rsidRPr="00F51A5F">
        <w:t>D_to_A    D_enable my_enable  A_pcref  0.0  3.6   0.4n  0.3n  Max</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 xml:space="preserve">A_to_D    D_receive  A_signal  my_ref    0.8    2.0   Typ </w:t>
      </w:r>
    </w:p>
    <w:p w:rsidR="005F1462" w:rsidRPr="00F51A5F" w:rsidRDefault="005F1462" w:rsidP="005C0472">
      <w:pPr>
        <w:pStyle w:val="Exampletext"/>
      </w:pPr>
      <w:r w:rsidRPr="00F51A5F">
        <w:t>A_to_D    D_receive  A_signal  my_ref    0.8    2.0   Min</w:t>
      </w:r>
    </w:p>
    <w:p w:rsidR="005F1462" w:rsidRPr="00F51A5F" w:rsidRDefault="005F1462" w:rsidP="005C0472">
      <w:pPr>
        <w:pStyle w:val="Exampletext"/>
      </w:pPr>
      <w:r w:rsidRPr="00F51A5F">
        <w:t>A_to_D    D_receive  A_signal  my_ref    0.8    2.0   Max</w:t>
      </w:r>
    </w:p>
    <w:p w:rsidR="005F1462" w:rsidRPr="00F51A5F" w:rsidRDefault="005F1462" w:rsidP="005C0472">
      <w:pPr>
        <w:pStyle w:val="Exampletext"/>
      </w:pPr>
      <w:r w:rsidRPr="00F51A5F">
        <w:t>|</w:t>
      </w:r>
    </w:p>
    <w:p w:rsidR="005F1462" w:rsidRPr="00F51A5F" w:rsidRDefault="005F1462" w:rsidP="005C0472">
      <w:pPr>
        <w:pStyle w:val="Exampletext"/>
      </w:pPr>
      <w:r w:rsidRPr="00F51A5F">
        <w:t>| This example shows the evaluation of the received signals at the die</w:t>
      </w:r>
    </w:p>
    <w:p w:rsidR="005F1462" w:rsidRPr="00F51A5F" w:rsidRDefault="005F1462" w:rsidP="005C0472">
      <w:pPr>
        <w:pStyle w:val="Exampletext"/>
      </w:pPr>
      <w:r w:rsidRPr="00F51A5F">
        <w:t>| pads.  [Diff Pin] defines the interpretation of the A_to_D output</w:t>
      </w:r>
    </w:p>
    <w:p w:rsidR="005F1462" w:rsidRPr="00F51A5F" w:rsidRDefault="005F1462" w:rsidP="005C0472">
      <w:pPr>
        <w:pStyle w:val="Exampletext"/>
      </w:pPr>
      <w:r w:rsidRPr="00F51A5F">
        <w:t xml:space="preserve">| polarity and levels and overrides the A_to_D settings shown above. </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Default="005F1462" w:rsidP="005C0472"/>
    <w:p w:rsidR="005C0472" w:rsidRPr="00F51A5F" w:rsidRDefault="005C0472" w:rsidP="005C0472"/>
    <w:p w:rsidR="005F1462" w:rsidRPr="00F51A5F" w:rsidRDefault="005F1462" w:rsidP="00CF0E5B">
      <w:pPr>
        <w:pStyle w:val="KeywordDescriptions"/>
      </w:pPr>
      <w:bookmarkStart w:id="977" w:name="_Toc203975893"/>
      <w:bookmarkStart w:id="978" w:name="_Toc203976314"/>
      <w:bookmarkStart w:id="979" w:name="_Toc203976452"/>
      <w:r w:rsidRPr="00CF0E5B">
        <w:rPr>
          <w:i/>
        </w:rPr>
        <w:t>Keywords:</w:t>
      </w:r>
      <w:r w:rsidR="005C0472">
        <w:tab/>
      </w:r>
      <w:r w:rsidRPr="00CF0E5B">
        <w:rPr>
          <w:b/>
        </w:rPr>
        <w:t>[External Circuit], [End External Circuit]</w:t>
      </w:r>
      <w:bookmarkEnd w:id="977"/>
      <w:bookmarkEnd w:id="978"/>
      <w:bookmarkEnd w:id="979"/>
    </w:p>
    <w:p w:rsidR="005F1462" w:rsidRPr="00F51A5F" w:rsidRDefault="005F1462" w:rsidP="00CF0E5B">
      <w:pPr>
        <w:pStyle w:val="KeywordDescriptions"/>
      </w:pPr>
      <w:r w:rsidRPr="00CF0E5B">
        <w:rPr>
          <w:i/>
        </w:rPr>
        <w:t>Required:</w:t>
      </w:r>
      <w:r w:rsidR="005C0472">
        <w:tab/>
      </w:r>
      <w:r w:rsidRPr="00F51A5F">
        <w:t>No</w:t>
      </w:r>
    </w:p>
    <w:p w:rsidR="005F1462" w:rsidRPr="00F51A5F" w:rsidRDefault="005F1462" w:rsidP="00CF0E5B">
      <w:pPr>
        <w:pStyle w:val="KeywordDescriptions"/>
      </w:pPr>
      <w:r w:rsidRPr="00CF0E5B">
        <w:rPr>
          <w:i/>
        </w:rPr>
        <w:lastRenderedPageBreak/>
        <w:t>Description:</w:t>
      </w:r>
      <w:r w:rsidR="005C0472">
        <w:tab/>
      </w:r>
      <w:r w:rsidRPr="00F51A5F">
        <w:t>Used to reference an external file containing an arbitrary circuit description using one of the supported languages.</w:t>
      </w:r>
    </w:p>
    <w:p w:rsidR="005F1462" w:rsidRPr="00F51A5F" w:rsidRDefault="005F1462" w:rsidP="00CF0E5B">
      <w:pPr>
        <w:pStyle w:val="KeywordDescriptions"/>
      </w:pPr>
      <w:r w:rsidRPr="00CF0E5B">
        <w:rPr>
          <w:i/>
        </w:rPr>
        <w:t>Sub-Params:</w:t>
      </w:r>
      <w:r w:rsidR="005C0472">
        <w:tab/>
      </w:r>
      <w:r w:rsidRPr="00F51A5F">
        <w:t>Language, Corner, Parameters, Ports, D_to_A, A_to_D</w:t>
      </w:r>
    </w:p>
    <w:p w:rsidR="005F1462" w:rsidRPr="00F51A5F" w:rsidRDefault="005F1462" w:rsidP="00CF0E5B">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F51A5F" w:rsidRDefault="005F1462" w:rsidP="00CF0E5B">
      <w:pPr>
        <w:pStyle w:val="KeywordDescriptions"/>
      </w:pPr>
      <w:r w:rsidRPr="00F51A5F">
        <w:t>The [External Circuit] keyword may appear multiple times.  It is not scoped by any other keyword.</w:t>
      </w:r>
    </w:p>
    <w:p w:rsidR="005F1462" w:rsidRPr="00F51A5F" w:rsidRDefault="005F1462" w:rsidP="00CF0E5B">
      <w:pPr>
        <w:pStyle w:val="KeywordDescriptions"/>
      </w:pPr>
      <w:r w:rsidRPr="00F51A5F">
        <w:t xml:space="preserve">Each instance of an [External Circuit] is referenced by one or more [Circuit Call] keywords </w:t>
      </w:r>
      <w:r w:rsidRPr="007B1C70">
        <w:rPr>
          <w:highlight w:val="yellow"/>
        </w:rPr>
        <w:t>discussed later</w:t>
      </w:r>
      <w:r w:rsidRPr="00F51A5F">
        <w:t>.  (The [Circuit Call] keyword cannot be used to reference a [Model] keyword.)</w:t>
      </w:r>
    </w:p>
    <w:p w:rsidR="005F1462" w:rsidRPr="00F51A5F" w:rsidRDefault="005F1462" w:rsidP="00CF0E5B">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rsidP="00CF0E5B">
      <w:pPr>
        <w:pStyle w:val="KeywordDescriptions"/>
      </w:pPr>
      <w:r w:rsidRPr="00F51A5F">
        <w:t>Subparameter Definitions:</w:t>
      </w:r>
    </w:p>
    <w:p w:rsidR="005F1462" w:rsidRPr="00F51A5F" w:rsidRDefault="005F1462" w:rsidP="00CF0E5B">
      <w:pPr>
        <w:pStyle w:val="KeywordDescriptions"/>
      </w:pPr>
      <w:r w:rsidRPr="00F51A5F">
        <w:t>Language:</w:t>
      </w:r>
    </w:p>
    <w:p w:rsidR="005F1462" w:rsidRPr="00F51A5F" w:rsidRDefault="005F1462" w:rsidP="00CF0E5B">
      <w:pPr>
        <w:pStyle w:val="KeywordDescriptions"/>
      </w:pPr>
      <w:r w:rsidRPr="00F51A5F">
        <w:t xml:space="preserve">Accepts </w:t>
      </w:r>
      <w:r w:rsidR="00CA3B8E">
        <w:t>“</w:t>
      </w:r>
      <w:r w:rsidRPr="00F51A5F">
        <w:t>SPICE</w:t>
      </w:r>
      <w:r w:rsidR="00CA3B8E">
        <w:t>”</w:t>
      </w:r>
      <w:r w:rsidRPr="00F51A5F">
        <w:t xml:space="preserve">, </w:t>
      </w:r>
      <w:r w:rsidR="00CA3B8E">
        <w:t>“</w:t>
      </w:r>
      <w:r w:rsidRPr="00F51A5F">
        <w:t>VHDL-AMS</w:t>
      </w:r>
      <w:r w:rsidR="00CA3B8E">
        <w:t>”</w:t>
      </w:r>
      <w:r w:rsidRPr="00F51A5F">
        <w:t xml:space="preserve">, </w:t>
      </w:r>
      <w:r w:rsidR="00CA3B8E">
        <w:t>“</w:t>
      </w:r>
      <w:r w:rsidRPr="00F51A5F">
        <w:t>Verilog-AMS</w:t>
      </w:r>
      <w:r w:rsidR="00CA3B8E">
        <w:t>”</w:t>
      </w:r>
      <w:r w:rsidRPr="00F51A5F">
        <w:t xml:space="preserve">, </w:t>
      </w:r>
      <w:r w:rsidR="00CA3B8E">
        <w:t>“</w:t>
      </w:r>
      <w:r w:rsidRPr="00F51A5F">
        <w:t>VHDL-A(MS)</w:t>
      </w:r>
      <w:r w:rsidR="00CA3B8E">
        <w:t>”</w:t>
      </w:r>
      <w:r w:rsidRPr="00F51A5F">
        <w:t xml:space="preserve"> or </w:t>
      </w:r>
      <w:r w:rsidR="00CA3B8E">
        <w:t>“</w:t>
      </w:r>
      <w:r w:rsidRPr="00F51A5F">
        <w:t>Verilog-A(MS)</w:t>
      </w:r>
      <w:r w:rsidR="00CA3B8E">
        <w:t>”</w:t>
      </w:r>
      <w:r w:rsidRPr="00F51A5F">
        <w:t xml:space="preserve"> as arguments.  The Language subparameter is required and must appear only once.</w:t>
      </w:r>
    </w:p>
    <w:p w:rsidR="005F1462" w:rsidRPr="00F51A5F" w:rsidRDefault="005F1462" w:rsidP="00CF0E5B">
      <w:pPr>
        <w:pStyle w:val="KeywordDescriptions"/>
      </w:pPr>
      <w:r w:rsidRPr="00F51A5F">
        <w:t>Corner:</w:t>
      </w:r>
    </w:p>
    <w:p w:rsidR="005F1462" w:rsidRPr="00F51A5F" w:rsidRDefault="005F1462" w:rsidP="00CF0E5B">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740323">
      <w:pPr>
        <w:pStyle w:val="KeywordDescriptions"/>
      </w:pPr>
      <w:r w:rsidRPr="00F51A5F">
        <w:t xml:space="preserve">The corner_name entry is </w:t>
      </w:r>
      <w:r w:rsidR="00CA3B8E">
        <w:t>“</w:t>
      </w:r>
      <w:r w:rsidRPr="00F51A5F">
        <w:t>Typ</w:t>
      </w:r>
      <w:r w:rsidR="00CA3B8E">
        <w:t>”</w:t>
      </w:r>
      <w:r w:rsidRPr="00F51A5F">
        <w:t xml:space="preserve">, </w:t>
      </w:r>
      <w:r w:rsidR="00CA3B8E">
        <w:t>“</w:t>
      </w:r>
      <w:r w:rsidRPr="00F51A5F">
        <w:t>Min</w:t>
      </w:r>
      <w:r w:rsidR="00CA3B8E">
        <w:t>”</w:t>
      </w:r>
      <w:r w:rsidRPr="00F51A5F">
        <w:t xml:space="preserve">, or </w:t>
      </w:r>
      <w:r w:rsidR="00CA3B8E">
        <w:t>“</w:t>
      </w:r>
      <w:r w:rsidRPr="00F51A5F">
        <w:t>Max</w:t>
      </w:r>
      <w:r w:rsidR="00CA3B8E">
        <w:t>”</w:t>
      </w:r>
      <w:r w:rsidRPr="00F51A5F">
        <w:t>.  The file_name entry points to the referenced file in the same directory as the .ibs file.</w:t>
      </w:r>
    </w:p>
    <w:p w:rsidR="005F1462" w:rsidRPr="00F51A5F" w:rsidRDefault="005F1462" w:rsidP="00740323">
      <w:pPr>
        <w:pStyle w:val="KeywordDescriptions"/>
      </w:pPr>
      <w:r w:rsidRPr="00F51A5F">
        <w:t xml:space="preserve">Up to three Corner lines are permitted.  A </w:t>
      </w:r>
      <w:r w:rsidR="00CA3B8E">
        <w:t>“</w:t>
      </w:r>
      <w:r w:rsidRPr="00F51A5F">
        <w:t>Typ</w:t>
      </w:r>
      <w:r w:rsidR="00CA3B8E">
        <w:t>”</w:t>
      </w:r>
      <w:r w:rsidRPr="00F51A5F">
        <w:t xml:space="preserve"> line is required.  If </w:t>
      </w:r>
      <w:r w:rsidR="00CA3B8E">
        <w:t>“</w:t>
      </w:r>
      <w:r w:rsidRPr="00F51A5F">
        <w:t>Min</w:t>
      </w:r>
      <w:r w:rsidR="00CA3B8E">
        <w:t>”</w:t>
      </w:r>
      <w:r w:rsidRPr="00F51A5F">
        <w:t xml:space="preserve"> and/or </w:t>
      </w:r>
      <w:r w:rsidR="00CA3B8E">
        <w:t>“</w:t>
      </w:r>
      <w:r w:rsidRPr="00F51A5F">
        <w:t>Max</w:t>
      </w:r>
      <w:r w:rsidR="00CA3B8E">
        <w:t>”</w:t>
      </w:r>
      <w:r w:rsidRPr="00F51A5F">
        <w:t xml:space="preserve"> data is missing, the tool may use </w:t>
      </w:r>
      <w:r w:rsidR="00CA3B8E">
        <w:t>“</w:t>
      </w:r>
      <w:r w:rsidRPr="00F51A5F">
        <w:t>Typ</w:t>
      </w:r>
      <w:r w:rsidR="00CA3B8E">
        <w:t>”</w:t>
      </w:r>
      <w:r w:rsidRPr="00F51A5F">
        <w:t xml:space="preserve"> data in its place.  However, the tool should notify the user of this action.</w:t>
      </w:r>
    </w:p>
    <w:p w:rsidR="005F1462" w:rsidRPr="00F51A5F" w:rsidRDefault="005F1462" w:rsidP="00740323">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740323">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Pr="004744A0">
        <w:rPr>
          <w:rPrChange w:id="980" w:author="Michael Mirmak" w:date="2011-08-02T16:34:00Z">
            <w:rPr>
              <w:highlight w:val="yellow"/>
            </w:rPr>
          </w:rPrChange>
        </w:rPr>
        <w:t xml:space="preserve">Section </w:t>
      </w:r>
      <w:ins w:id="981" w:author="Michael Mirmak" w:date="2011-08-02T16:34:00Z">
        <w:r w:rsidR="004744A0" w:rsidRPr="004744A0">
          <w:rPr>
            <w:rPrChange w:id="982" w:author="Michael Mirmak" w:date="2011-08-02T16:34:00Z">
              <w:rPr>
                <w:highlight w:val="yellow"/>
              </w:rPr>
            </w:rPrChange>
          </w:rPr>
          <w:fldChar w:fldCharType="begin"/>
        </w:r>
        <w:r w:rsidR="004744A0" w:rsidRPr="004744A0">
          <w:rPr>
            <w:rPrChange w:id="983" w:author="Michael Mirmak" w:date="2011-08-02T16:34:00Z">
              <w:rPr>
                <w:highlight w:val="yellow"/>
              </w:rPr>
            </w:rPrChange>
          </w:rPr>
          <w:instrText xml:space="preserve"> REF _Ref300053790 \r \h </w:instrText>
        </w:r>
        <w:r w:rsidR="004744A0" w:rsidRPr="004744A0">
          <w:rPr>
            <w:rPrChange w:id="984" w:author="Michael Mirmak" w:date="2011-08-02T16:34:00Z">
              <w:rPr>
                <w:highlight w:val="yellow"/>
              </w:rPr>
            </w:rPrChange>
          </w:rPr>
        </w:r>
      </w:ins>
      <w:r w:rsidR="004744A0">
        <w:instrText xml:space="preserve"> \* MERGEFORMAT </w:instrText>
      </w:r>
      <w:r w:rsidR="004744A0" w:rsidRPr="004744A0">
        <w:rPr>
          <w:rPrChange w:id="985" w:author="Michael Mirmak" w:date="2011-08-02T16:34:00Z">
            <w:rPr>
              <w:highlight w:val="yellow"/>
            </w:rPr>
          </w:rPrChange>
        </w:rPr>
        <w:fldChar w:fldCharType="separate"/>
      </w:r>
      <w:ins w:id="986" w:author="Michael Mirmak" w:date="2011-08-02T17:12:00Z">
        <w:r w:rsidR="00FA10C4">
          <w:t>3</w:t>
        </w:r>
      </w:ins>
      <w:ins w:id="987" w:author="Michael Mirmak" w:date="2011-08-02T16:34:00Z">
        <w:r w:rsidR="004744A0" w:rsidRPr="004744A0">
          <w:rPr>
            <w:rPrChange w:id="988" w:author="Michael Mirmak" w:date="2011-08-02T16:34:00Z">
              <w:rPr>
                <w:highlight w:val="yellow"/>
              </w:rPr>
            </w:rPrChange>
          </w:rPr>
          <w:fldChar w:fldCharType="end"/>
        </w:r>
      </w:ins>
      <w:del w:id="989" w:author="Michael Mirmak" w:date="2011-08-02T16:34:00Z">
        <w:r w:rsidRPr="004744A0" w:rsidDel="004744A0">
          <w:rPr>
            <w:rPrChange w:id="990" w:author="Michael Mirmak" w:date="2011-08-02T16:34:00Z">
              <w:rPr>
                <w:highlight w:val="yellow"/>
              </w:rPr>
            </w:rPrChange>
          </w:rPr>
          <w:delText>3</w:delText>
        </w:r>
      </w:del>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rsidP="00740323">
      <w:pPr>
        <w:pStyle w:val="KeywordDescriptions"/>
      </w:pPr>
      <w:r w:rsidRPr="00F51A5F">
        <w:t>Parameters:</w:t>
      </w:r>
    </w:p>
    <w:p w:rsidR="005F1462" w:rsidRPr="00F51A5F" w:rsidRDefault="005F1462" w:rsidP="00740323">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rsidP="00740323">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740323">
      <w:pPr>
        <w:pStyle w:val="KeywordDescriptions"/>
      </w:pPr>
      <w:r w:rsidRPr="00F51A5F">
        <w:lastRenderedPageBreak/>
        <w:t>Ports:</w:t>
      </w:r>
    </w:p>
    <w:p w:rsidR="005F1462" w:rsidRPr="00F51A5F" w:rsidRDefault="005F1462" w:rsidP="00740323">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rsidP="00740323">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rsidP="00740323">
      <w:pPr>
        <w:pStyle w:val="KeywordDescriptions"/>
      </w:pPr>
      <w:r w:rsidRPr="00F51A5F">
        <w:t xml:space="preserve">[External Circuit] allows any number of ports to be defined, with any names which comply with </w:t>
      </w:r>
      <w:r w:rsidRPr="004744A0">
        <w:rPr>
          <w:rPrChange w:id="991" w:author="Michael Mirmak" w:date="2011-08-02T16:33:00Z">
            <w:rPr>
              <w:highlight w:val="yellow"/>
            </w:rPr>
          </w:rPrChange>
        </w:rPr>
        <w:t xml:space="preserve">Section </w:t>
      </w:r>
      <w:ins w:id="992" w:author="Michael Mirmak" w:date="2011-08-02T16:33:00Z">
        <w:r w:rsidR="004744A0" w:rsidRPr="004744A0">
          <w:rPr>
            <w:rPrChange w:id="993" w:author="Michael Mirmak" w:date="2011-08-02T16:33:00Z">
              <w:rPr>
                <w:highlight w:val="yellow"/>
              </w:rPr>
            </w:rPrChange>
          </w:rPr>
          <w:fldChar w:fldCharType="begin"/>
        </w:r>
        <w:r w:rsidR="004744A0" w:rsidRPr="004744A0">
          <w:rPr>
            <w:rPrChange w:id="994" w:author="Michael Mirmak" w:date="2011-08-02T16:33:00Z">
              <w:rPr>
                <w:highlight w:val="yellow"/>
              </w:rPr>
            </w:rPrChange>
          </w:rPr>
          <w:instrText xml:space="preserve"> REF _Ref300053790 \r \h </w:instrText>
        </w:r>
        <w:r w:rsidR="004744A0" w:rsidRPr="004744A0">
          <w:rPr>
            <w:rPrChange w:id="995" w:author="Michael Mirmak" w:date="2011-08-02T16:33:00Z">
              <w:rPr>
                <w:highlight w:val="yellow"/>
              </w:rPr>
            </w:rPrChange>
          </w:rPr>
        </w:r>
      </w:ins>
      <w:r w:rsidR="004744A0">
        <w:instrText xml:space="preserve"> \* MERGEFORMAT </w:instrText>
      </w:r>
      <w:r w:rsidR="004744A0" w:rsidRPr="004744A0">
        <w:rPr>
          <w:rPrChange w:id="996" w:author="Michael Mirmak" w:date="2011-08-02T16:33:00Z">
            <w:rPr>
              <w:highlight w:val="yellow"/>
            </w:rPr>
          </w:rPrChange>
        </w:rPr>
        <w:fldChar w:fldCharType="separate"/>
      </w:r>
      <w:ins w:id="997" w:author="Michael Mirmak" w:date="2011-08-02T17:12:00Z">
        <w:r w:rsidR="00FA10C4">
          <w:t>3</w:t>
        </w:r>
      </w:ins>
      <w:ins w:id="998" w:author="Michael Mirmak" w:date="2011-08-02T16:33:00Z">
        <w:r w:rsidR="004744A0" w:rsidRPr="004744A0">
          <w:rPr>
            <w:rPrChange w:id="999" w:author="Michael Mirmak" w:date="2011-08-02T16:33:00Z">
              <w:rPr>
                <w:highlight w:val="yellow"/>
              </w:rPr>
            </w:rPrChange>
          </w:rPr>
          <w:fldChar w:fldCharType="end"/>
        </w:r>
      </w:ins>
      <w:del w:id="1000" w:author="Michael Mirmak" w:date="2011-08-02T16:33:00Z">
        <w:r w:rsidRPr="004744A0" w:rsidDel="004744A0">
          <w:rPr>
            <w:rPrChange w:id="1001" w:author="Michael Mirmak" w:date="2011-08-02T16:33:00Z">
              <w:rPr>
                <w:highlight w:val="yellow"/>
              </w:rPr>
            </w:rPrChange>
          </w:rPr>
          <w:delText>3</w:delText>
        </w:r>
      </w:del>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rsidP="00740323">
      <w:pPr>
        <w:pStyle w:val="KeywordDescriptions"/>
      </w:pPr>
      <w:r w:rsidRPr="00F51A5F">
        <w:t>The [Pin Mapping] keyword cannot be used with [External Circuit] in the same [Component] description.</w:t>
      </w:r>
    </w:p>
    <w:p w:rsidR="005F1462" w:rsidRPr="00F51A5F" w:rsidRDefault="005F1462" w:rsidP="00740323">
      <w:pPr>
        <w:pStyle w:val="KeywordDescriptions"/>
      </w:pPr>
      <w:r w:rsidRPr="00F51A5F">
        <w:t>Digital-to-Analog/Analog-to-Digital Conversions:</w:t>
      </w:r>
    </w:p>
    <w:p w:rsidR="005F1462" w:rsidRPr="00F51A5F" w:rsidRDefault="005F1462" w:rsidP="00740323">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rsidP="00740323">
      <w:pPr>
        <w:pStyle w:val="KeywordDescriptions"/>
      </w:pPr>
      <w:r w:rsidRPr="00F51A5F">
        <w:t>D_to_A:</w:t>
      </w:r>
    </w:p>
    <w:p w:rsidR="005F1462" w:rsidRPr="00F51A5F" w:rsidRDefault="005F1462" w:rsidP="00740323">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must be converted to actual input voltage stimuli, such as a voltage ramp, for SPICE simulation.</w:t>
      </w:r>
    </w:p>
    <w:p w:rsidR="005F1462" w:rsidRPr="00F51A5F" w:rsidRDefault="005F1462" w:rsidP="00740323">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declaration.</w:t>
      </w:r>
    </w:p>
    <w:p w:rsidR="005F1462" w:rsidRPr="00F51A5F" w:rsidRDefault="005F1462" w:rsidP="00740323">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D4F9D">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rsidP="006D4F9D">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rsidP="006D4F9D">
      <w:pPr>
        <w:pStyle w:val="KeywordDescriptions"/>
      </w:pPr>
      <w:r w:rsidRPr="00F51A5F">
        <w:lastRenderedPageBreak/>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rsidP="006D4F9D">
      <w:pPr>
        <w:pStyle w:val="KeywordDescriptions"/>
      </w:pPr>
      <w:r w:rsidRPr="00F51A5F">
        <w:t>The corner_name entry holds the name of the external circuit corner being referenced, as listed under the Corner subparameter.</w:t>
      </w:r>
    </w:p>
    <w:p w:rsidR="005F1462" w:rsidRPr="00F51A5F" w:rsidRDefault="005F1462" w:rsidP="006D4F9D">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A3B8E">
        <w:t>“</w:t>
      </w:r>
      <w:r w:rsidRPr="00F51A5F">
        <w:t>Typ</w:t>
      </w:r>
      <w:r w:rsidR="00CA3B8E">
        <w:t>”</w:t>
      </w:r>
      <w:r w:rsidRPr="00F51A5F">
        <w:t xml:space="preserve"> corner model, for each digital line to be converted. Additional D_to_A lines for other corners may be omitted.  In this case, the typical corner D_to_A entries will apply to all model corners and the </w:t>
      </w:r>
      <w:r w:rsidR="00CA3B8E">
        <w:t>“</w:t>
      </w:r>
      <w:r w:rsidRPr="00F51A5F">
        <w:t>Typ</w:t>
      </w:r>
      <w:r w:rsidR="00CA3B8E">
        <w:t>”</w:t>
      </w:r>
      <w:r w:rsidRPr="00F51A5F">
        <w:t xml:space="preserve"> corner_name entry may be omitted.</w:t>
      </w:r>
    </w:p>
    <w:p w:rsidR="005F1462" w:rsidRPr="00F51A5F" w:rsidRDefault="005F1462" w:rsidP="006D4F9D">
      <w:pPr>
        <w:pStyle w:val="KeywordDescriptions"/>
      </w:pPr>
      <w:r w:rsidRPr="00F51A5F">
        <w:t>A_to_D:</w:t>
      </w:r>
    </w:p>
    <w:p w:rsidR="005F1462" w:rsidRPr="00F51A5F" w:rsidRDefault="005F1462" w:rsidP="006D4F9D">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rsidP="006D4F9D">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 xml:space="preserve">d_port port1 port2 vlow vhigh corner_name </w:t>
      </w:r>
    </w:p>
    <w:p w:rsidR="005F1462" w:rsidRPr="00F51A5F" w:rsidRDefault="005F1462" w:rsidP="006D4F9D">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D4F9D">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6D4F9D">
      <w:pPr>
        <w:pStyle w:val="KeywordDescriptions"/>
      </w:pPr>
      <w:r w:rsidRPr="00F51A5F">
        <w:t>The corner_name entry holds the name of the external model corner being referenced, as listed under the Corner subparameter.</w:t>
      </w:r>
    </w:p>
    <w:p w:rsidR="005F1462" w:rsidRPr="00F51A5F" w:rsidRDefault="005F1462" w:rsidP="006D4F9D">
      <w:pPr>
        <w:pStyle w:val="KeywordDescriptions"/>
      </w:pPr>
      <w:r w:rsidRPr="00F51A5F">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w:t>
      </w:r>
      <w:del w:id="1002" w:author="Michael Mirmak" w:date="2011-08-02T16:33:00Z">
        <w:r w:rsidRPr="00F51A5F" w:rsidDel="004744A0">
          <w:delText xml:space="preserve"> </w:delText>
        </w:r>
      </w:del>
      <w:r w:rsidRPr="00F51A5F">
        <w:t>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rsidP="006D4F9D">
      <w:pPr>
        <w:pStyle w:val="KeywordDescriptions"/>
      </w:pPr>
      <w:r w:rsidRPr="00F51A5F">
        <w:t xml:space="preserve">At least one A_to_D line must be supplied corresponding to the </w:t>
      </w:r>
      <w:r w:rsidR="00CA3B8E">
        <w:t>“</w:t>
      </w:r>
      <w:r w:rsidRPr="00F51A5F">
        <w:t>Typ</w:t>
      </w:r>
      <w:r w:rsidR="00CA3B8E">
        <w:t>”</w:t>
      </w:r>
      <w:r w:rsidRPr="00F51A5F">
        <w:t xml:space="preserve"> corner model.  Other A_to_D lines for other corners may be omitted.  In this case, the typical corner D_to_A entries will apply to all model corners.</w:t>
      </w:r>
    </w:p>
    <w:p w:rsidR="005F1462" w:rsidRPr="00F51A5F" w:rsidRDefault="005F1462" w:rsidP="00B84D81">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w:t>
      </w:r>
      <w:r w:rsidRPr="00F51A5F">
        <w:lastRenderedPageBreak/>
        <w:t xml:space="preserve">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rsidP="00B84D81">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rsidP="00B84D81">
      <w:pPr>
        <w:pStyle w:val="KeywordDescriptions"/>
      </w:pPr>
      <w:r w:rsidRPr="00F51A5F">
        <w:t>The [Diff Pin] keyword is NOT required for true differential [External Circuit] descriptions.</w:t>
      </w:r>
    </w:p>
    <w:p w:rsidR="005F1462" w:rsidRPr="00F51A5F" w:rsidRDefault="005F1462" w:rsidP="00B84D81">
      <w:pPr>
        <w:pStyle w:val="KeywordDescriptions"/>
      </w:pPr>
      <w:r w:rsidRPr="00F51A5F">
        <w:t>Pseudo-differential buffers are not supported under [External Circuit].  Use the existing [Model] and [External Model] keywords to describe these structures.</w:t>
      </w:r>
    </w:p>
    <w:p w:rsidR="005F1462" w:rsidRPr="00F51A5F" w:rsidRDefault="005F1462" w:rsidP="00B84D81">
      <w:pPr>
        <w:pStyle w:val="KeywordDescriptions"/>
      </w:pPr>
      <w:r w:rsidRPr="00F51A5F">
        <w:t xml:space="preserve">Note that the EDA tool is responsible for determining the specific measurement points for reporting timing and signal quality for [External Circuit]s.  </w:t>
      </w:r>
    </w:p>
    <w:p w:rsidR="005F1462" w:rsidRPr="00F51A5F" w:rsidRDefault="005F1462" w:rsidP="00B84D81">
      <w:pPr>
        <w:pStyle w:val="KeywordDescriptions"/>
      </w:pPr>
      <w:r w:rsidRPr="00F51A5F">
        <w:t>In all other respects, [External Circuit] behaves exactly as [External Model].</w:t>
      </w:r>
    </w:p>
    <w:p w:rsidR="005F1462" w:rsidRPr="00B84D81" w:rsidRDefault="00B84D81" w:rsidP="00B84D81">
      <w:pPr>
        <w:pStyle w:val="KeywordDescriptions"/>
        <w:rPr>
          <w:i/>
        </w:rPr>
      </w:pPr>
      <w:r w:rsidRPr="00B84D81">
        <w:rPr>
          <w:i/>
        </w:rPr>
        <w:t>Example</w:t>
      </w:r>
      <w:r>
        <w:rPr>
          <w:i/>
        </w:rPr>
        <w:t>s</w:t>
      </w:r>
      <w:r w:rsidRPr="00B84D81">
        <w:rPr>
          <w:i/>
        </w:rPr>
        <w:t>:</w:t>
      </w:r>
    </w:p>
    <w:p w:rsidR="005F1462" w:rsidRPr="00F51A5F" w:rsidRDefault="005F1462" w:rsidP="007D10F6">
      <w:pPr>
        <w:pStyle w:val="Exampletext"/>
      </w:pPr>
      <w:r w:rsidRPr="00F51A5F">
        <w:t>|-----------------------------------------------------------------------------</w:t>
      </w:r>
    </w:p>
    <w:p w:rsidR="005F1462" w:rsidRPr="00F51A5F" w:rsidRDefault="005F1462" w:rsidP="007D10F6">
      <w:pPr>
        <w:pStyle w:val="Exampletext"/>
      </w:pPr>
      <w:r w:rsidRPr="00F51A5F">
        <w:t>| Model B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BUFF-SPICE</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buffer_typ.spi  bufferb_io_typ</w:t>
      </w:r>
    </w:p>
    <w:p w:rsidR="005F1462" w:rsidRPr="00F51A5F" w:rsidRDefault="005F1462" w:rsidP="007D10F6">
      <w:pPr>
        <w:pStyle w:val="Exampletext"/>
      </w:pPr>
      <w:r w:rsidRPr="00F51A5F">
        <w:t>Corner    Min         buffer_min.spi  bufferb_io_min</w:t>
      </w:r>
    </w:p>
    <w:p w:rsidR="005F1462" w:rsidRPr="00F51A5F" w:rsidRDefault="005F1462" w:rsidP="007D10F6">
      <w:pPr>
        <w:pStyle w:val="Exampletext"/>
      </w:pPr>
      <w:r w:rsidRPr="00F51A5F">
        <w:t>Corner    Max         buffer_max.spi  bufferb_io_max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460CF" w:rsidRDefault="005F1462" w:rsidP="007D10F6">
      <w:pPr>
        <w:pStyle w:val="Exampletext"/>
      </w:pPr>
      <w:r w:rsidRPr="00F51A5F">
        <w:t>|</w:t>
      </w:r>
    </w:p>
    <w:p w:rsidR="005F1462" w:rsidRPr="00F51A5F" w:rsidRDefault="005F1462" w:rsidP="007D10F6">
      <w:pPr>
        <w:pStyle w:val="Exampletext"/>
      </w:pPr>
      <w:r w:rsidRPr="00F51A5F">
        <w:t>| Ports List of port names (in same order as in SPICE)</w:t>
      </w:r>
    </w:p>
    <w:p w:rsidR="005F1462" w:rsidRPr="00F51A5F" w:rsidRDefault="005F1462" w:rsidP="007D10F6">
      <w:pPr>
        <w:pStyle w:val="Exampletext"/>
      </w:pPr>
      <w:r w:rsidRPr="00F51A5F">
        <w:t>Ports A_signal int_in int_en int_out A_control</w:t>
      </w:r>
    </w:p>
    <w:p w:rsidR="005F1462" w:rsidRPr="00F51A5F" w:rsidRDefault="005F1462" w:rsidP="007D10F6">
      <w:pPr>
        <w:pStyle w:val="Exampletext"/>
      </w:pPr>
      <w:r w:rsidRPr="00F51A5F">
        <w:t>Ports A_puref A_pdref A_pcref A_gcref</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D_to_A d_port   port1  port2    vlow vhigh trise tfall corner_name </w:t>
      </w:r>
    </w:p>
    <w:p w:rsidR="005F1462" w:rsidRPr="00F51A5F" w:rsidRDefault="005F1462" w:rsidP="007D10F6">
      <w:pPr>
        <w:pStyle w:val="Exampletext"/>
      </w:pPr>
      <w:r w:rsidRPr="00F51A5F">
        <w:t>D_to_A   D_drive  int_in  my_gcref 0.0  3.3   0.5n  0.3n  Typ</w:t>
      </w:r>
    </w:p>
    <w:p w:rsidR="005F1462" w:rsidRPr="00F51A5F" w:rsidRDefault="005F1462" w:rsidP="007D10F6">
      <w:pPr>
        <w:pStyle w:val="Exampletext"/>
      </w:pPr>
      <w:r w:rsidRPr="00F51A5F">
        <w:t>D_to_A   D_drive  int_in  my_gcref 0.0  3.0   0.6n  0.3n  Min</w:t>
      </w:r>
    </w:p>
    <w:p w:rsidR="005F1462" w:rsidRPr="00F51A5F" w:rsidRDefault="005F1462" w:rsidP="007D10F6">
      <w:pPr>
        <w:pStyle w:val="Exampletext"/>
      </w:pPr>
      <w:r w:rsidRPr="00F51A5F">
        <w:t>D_to_A   D_drive  int_in  my_gcref 0.0  3.6   0.4n  0.3n  Max</w:t>
      </w:r>
    </w:p>
    <w:p w:rsidR="005F1462" w:rsidRPr="00F51A5F" w:rsidRDefault="005F1462" w:rsidP="007D10F6">
      <w:pPr>
        <w:pStyle w:val="Exampletext"/>
      </w:pPr>
      <w:r w:rsidRPr="00F51A5F">
        <w:t>D_to_A   D_enable int_en  my_gnd   0.0  3.3   0.5n  0.3n  Typ</w:t>
      </w:r>
    </w:p>
    <w:p w:rsidR="005F1462" w:rsidRPr="00F51A5F" w:rsidRDefault="005F1462" w:rsidP="007D10F6">
      <w:pPr>
        <w:pStyle w:val="Exampletext"/>
      </w:pPr>
      <w:r w:rsidRPr="00F51A5F">
        <w:t>D_to_A   D_enable int_en  my_gnd   0.0  3.0   0.6n  0.3n  Min</w:t>
      </w:r>
    </w:p>
    <w:p w:rsidR="005F1462" w:rsidRPr="00F51A5F" w:rsidRDefault="005F1462" w:rsidP="007D10F6">
      <w:pPr>
        <w:pStyle w:val="Exampletext"/>
      </w:pPr>
      <w:r w:rsidRPr="00F51A5F">
        <w:t>D_to_A   D_enable int_en  my_gnd   0.0  3.6   0.4n  0.3n  Max</w:t>
      </w:r>
    </w:p>
    <w:p w:rsidR="005F1462" w:rsidRPr="00F51A5F" w:rsidRDefault="005F1462" w:rsidP="007D10F6">
      <w:pPr>
        <w:pStyle w:val="Exampletext"/>
      </w:pPr>
      <w:r w:rsidRPr="00F51A5F">
        <w:t>|</w:t>
      </w:r>
    </w:p>
    <w:p w:rsidR="005F1462" w:rsidRPr="00F51A5F" w:rsidRDefault="005F1462" w:rsidP="007D10F6">
      <w:pPr>
        <w:pStyle w:val="Exampletext"/>
      </w:pPr>
      <w:r w:rsidRPr="00F51A5F">
        <w:t>| A_to_D d_port     port1    port2     vlow vhigh corner_name</w:t>
      </w:r>
    </w:p>
    <w:p w:rsidR="005F1462" w:rsidRPr="00F51A5F" w:rsidRDefault="005F1462" w:rsidP="007D10F6">
      <w:pPr>
        <w:pStyle w:val="Exampletext"/>
      </w:pPr>
      <w:r w:rsidRPr="00F51A5F">
        <w:t xml:space="preserve">A_to_D    D_receive  int_out  my_gcref  0.8  2.0   Typ </w:t>
      </w:r>
    </w:p>
    <w:p w:rsidR="005F1462" w:rsidRPr="00F51A5F" w:rsidRDefault="005F1462" w:rsidP="007D10F6">
      <w:pPr>
        <w:pStyle w:val="Exampletext"/>
      </w:pPr>
      <w:r w:rsidRPr="00F51A5F">
        <w:t>A_to_D    D_receive  int_out  my_gcref  0.8  2.0   Min</w:t>
      </w:r>
    </w:p>
    <w:p w:rsidR="005F1462" w:rsidRPr="00F51A5F" w:rsidRDefault="005F1462" w:rsidP="007D10F6">
      <w:pPr>
        <w:pStyle w:val="Exampletext"/>
      </w:pPr>
      <w:r w:rsidRPr="00F51A5F">
        <w:t>A_to_D    D_receive  int_out  my_gcref  0.8  2.0   Max</w:t>
      </w:r>
    </w:p>
    <w:p w:rsidR="005F1462" w:rsidRPr="00F51A5F" w:rsidRDefault="005F1462" w:rsidP="007D10F6">
      <w:pPr>
        <w:pStyle w:val="Exampletext"/>
      </w:pPr>
      <w:r w:rsidRPr="00F51A5F">
        <w:t>|</w:t>
      </w:r>
    </w:p>
    <w:p w:rsidR="005F1462" w:rsidRPr="00F51A5F" w:rsidRDefault="005F1462" w:rsidP="007D10F6">
      <w:pPr>
        <w:pStyle w:val="Exampletext"/>
      </w:pPr>
      <w:r w:rsidRPr="00F51A5F">
        <w:t>| Note, the A_signal port might also be used and int_out not defined in</w:t>
      </w:r>
    </w:p>
    <w:p w:rsidR="005F1462" w:rsidRPr="00F51A5F" w:rsidRDefault="005F1462" w:rsidP="007D10F6">
      <w:pPr>
        <w:pStyle w:val="Exampletext"/>
      </w:pPr>
      <w:r w:rsidRPr="00F51A5F">
        <w:t>| a modified .subckt.</w:t>
      </w:r>
    </w:p>
    <w:p w:rsidR="005F1462" w:rsidRPr="00F51A5F" w:rsidRDefault="005F1462" w:rsidP="007D10F6">
      <w:pPr>
        <w:pStyle w:val="Exampletext"/>
      </w:pPr>
      <w:r w:rsidRPr="00F51A5F">
        <w:lastRenderedPageBreak/>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BUFF-VHDL</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entity(architecture)</w:t>
      </w:r>
    </w:p>
    <w:p w:rsidR="005F1462" w:rsidRPr="00F51A5F" w:rsidRDefault="005F1462" w:rsidP="007D10F6">
      <w:pPr>
        <w:pStyle w:val="Exampletext"/>
      </w:pPr>
      <w:r w:rsidRPr="00F51A5F">
        <w:t>Corner    Typ         buffer_typ.vhd  bufferb(buffer_io_typ)</w:t>
      </w:r>
    </w:p>
    <w:p w:rsidR="005F1462" w:rsidRPr="00F51A5F" w:rsidRDefault="005F1462" w:rsidP="007D10F6">
      <w:pPr>
        <w:pStyle w:val="Exampletext"/>
      </w:pPr>
      <w:r w:rsidRPr="00F51A5F">
        <w:t>Corner    Min         buffer_min.vhd  bufferb(buffer_io_min)</w:t>
      </w:r>
    </w:p>
    <w:p w:rsidR="005F1462" w:rsidRPr="00F51A5F" w:rsidRDefault="005F1462" w:rsidP="007D10F6">
      <w:pPr>
        <w:pStyle w:val="Exampletext"/>
      </w:pPr>
      <w:r w:rsidRPr="00F51A5F">
        <w:t>Corner    Max         buffer_max.vhd  bufferb(buffer_io_max)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VHDL-AMS)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r w:rsidRPr="00F51A5F">
        <w:cr/>
      </w:r>
    </w:p>
    <w:p w:rsidR="005F1462" w:rsidRPr="00F51A5F" w:rsidRDefault="005F1462" w:rsidP="007D10F6">
      <w:pPr>
        <w:pStyle w:val="Exampletext"/>
      </w:pPr>
      <w:r w:rsidRPr="00F51A5F">
        <w:t>[External Circuit] BUFF-VERILOG</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buffer_typ.v  bufferb_io_typ</w:t>
      </w:r>
    </w:p>
    <w:p w:rsidR="005F1462" w:rsidRPr="00F51A5F" w:rsidRDefault="005F1462" w:rsidP="007D10F6">
      <w:pPr>
        <w:pStyle w:val="Exampletext"/>
      </w:pPr>
      <w:r w:rsidRPr="00F51A5F">
        <w:t>Corner    Min         buffer_min.v  bufferb_io_min</w:t>
      </w:r>
    </w:p>
    <w:p w:rsidR="005F1462" w:rsidRPr="00F51A5F" w:rsidRDefault="005F1462" w:rsidP="007D10F6">
      <w:pPr>
        <w:pStyle w:val="Exampletext"/>
      </w:pPr>
      <w:r w:rsidRPr="00F51A5F">
        <w:t>Corner    Max         buffer_max.v  bufferb_io_max</w:t>
      </w:r>
    </w:p>
    <w:p w:rsidR="00193E60"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Verilog-AMS)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r w:rsidRPr="00F51A5F">
        <w:cr/>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Interconnect Structure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BUS_SPI</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lastRenderedPageBreak/>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bus_typ.spi  Bus_typ</w:t>
      </w:r>
    </w:p>
    <w:p w:rsidR="005F1462" w:rsidRPr="00F51A5F" w:rsidRDefault="005F1462" w:rsidP="007D10F6">
      <w:pPr>
        <w:pStyle w:val="Exampletext"/>
      </w:pPr>
      <w:r w:rsidRPr="00F51A5F">
        <w:t>Corner    Min        bus_min.spi  Bus_min</w:t>
      </w:r>
    </w:p>
    <w:p w:rsidR="005F1462" w:rsidRPr="00F51A5F" w:rsidRDefault="005F1462" w:rsidP="007D10F6">
      <w:pPr>
        <w:pStyle w:val="Exampletext"/>
      </w:pPr>
      <w:r w:rsidRPr="00F51A5F">
        <w:t>Corner    Max        bus_max.spi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same order as defined in SPICE</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 No A_to_D or D_to_A required, as no digital ports are used</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BUS_VHD</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entity(architecture)</w:t>
      </w:r>
    </w:p>
    <w:p w:rsidR="005F1462" w:rsidRPr="00F51A5F" w:rsidRDefault="005F1462" w:rsidP="007D10F6">
      <w:pPr>
        <w:pStyle w:val="Exampletext"/>
      </w:pPr>
      <w:r w:rsidRPr="00F51A5F">
        <w:t>Corner    Typ        bus.vhd     Bus(Bus_typ)</w:t>
      </w:r>
    </w:p>
    <w:p w:rsidR="005F1462" w:rsidRPr="00F51A5F" w:rsidRDefault="005F1462" w:rsidP="007D10F6">
      <w:pPr>
        <w:pStyle w:val="Exampletext"/>
      </w:pPr>
      <w:r w:rsidRPr="00F51A5F">
        <w:t>Corner    Min        bus.vhd     Bus(Bus_min)</w:t>
      </w:r>
    </w:p>
    <w:p w:rsidR="005F1462" w:rsidRPr="00F51A5F" w:rsidRDefault="005F1462" w:rsidP="007D10F6">
      <w:pPr>
        <w:pStyle w:val="Exampletext"/>
      </w:pPr>
      <w:r w:rsidRPr="00F51A5F">
        <w:t>Corner    Max        bus.vhd     Bus(Bus_max)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VHDL-AMS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193E60"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bus.v     Bus_typ</w:t>
      </w:r>
    </w:p>
    <w:p w:rsidR="005F1462" w:rsidRPr="00F51A5F" w:rsidRDefault="005F1462" w:rsidP="007D10F6">
      <w:pPr>
        <w:pStyle w:val="Exampletext"/>
      </w:pPr>
      <w:r w:rsidRPr="00F51A5F">
        <w:t>Corner    Min         bus.v     Bus_min</w:t>
      </w:r>
    </w:p>
    <w:p w:rsidR="005F1462" w:rsidRPr="00F51A5F" w:rsidRDefault="005F1462" w:rsidP="007D10F6">
      <w:pPr>
        <w:pStyle w:val="Exampletext"/>
      </w:pPr>
      <w:r w:rsidRPr="00F51A5F">
        <w:t>Corner    Max         bus.v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Verilog-AMS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lastRenderedPageBreak/>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FC5CAE"/>
    <w:p w:rsidR="005F1462" w:rsidRPr="00F51A5F" w:rsidRDefault="005F1462" w:rsidP="00FC5CAE">
      <w:pPr>
        <w:pStyle w:val="BodyText"/>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7D10F6"/>
    <w:p w:rsidR="007D10F6" w:rsidRPr="00F51A5F" w:rsidRDefault="007D10F6" w:rsidP="007D10F6"/>
    <w:p w:rsidR="005F1462" w:rsidRPr="00F51A5F" w:rsidRDefault="005F1462" w:rsidP="007D10F6">
      <w:pPr>
        <w:pStyle w:val="KeywordDescriptions"/>
      </w:pPr>
      <w:bookmarkStart w:id="1003" w:name="_Toc203975894"/>
      <w:bookmarkStart w:id="1004" w:name="_Toc203976315"/>
      <w:bookmarkStart w:id="1005" w:name="_Toc203976453"/>
      <w:r w:rsidRPr="007D10F6">
        <w:rPr>
          <w:i/>
        </w:rPr>
        <w:t>Keywords</w:t>
      </w:r>
      <w:r w:rsidRPr="00F51A5F">
        <w:t>:</w:t>
      </w:r>
      <w:r w:rsidR="007D10F6">
        <w:tab/>
      </w:r>
      <w:r w:rsidRPr="007D10F6">
        <w:rPr>
          <w:b/>
        </w:rPr>
        <w:t>[Node Declarations], [End Node Declarations]</w:t>
      </w:r>
      <w:bookmarkEnd w:id="1003"/>
      <w:bookmarkEnd w:id="1004"/>
      <w:bookmarkEnd w:id="1005"/>
    </w:p>
    <w:p w:rsidR="005F1462" w:rsidRPr="00F51A5F" w:rsidRDefault="005F1462" w:rsidP="007D10F6">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rsidP="007D10F6">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rsidP="007D10F6">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rsidP="007D10F6">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rsidP="007D10F6">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rsidP="007D10F6">
      <w:pPr>
        <w:pStyle w:val="KeywordDescriptions"/>
      </w:pPr>
      <w:r w:rsidRPr="00F51A5F">
        <w:t>The names of die nodes and die pads can be composed of any combination of the legal characters outlined i</w:t>
      </w:r>
      <w:r w:rsidRPr="004744A0">
        <w:t xml:space="preserve">n </w:t>
      </w:r>
      <w:r w:rsidRPr="004744A0">
        <w:rPr>
          <w:rPrChange w:id="1006" w:author="Michael Mirmak" w:date="2011-08-02T16:33:00Z">
            <w:rPr>
              <w:highlight w:val="yellow"/>
            </w:rPr>
          </w:rPrChange>
        </w:rPr>
        <w:t xml:space="preserve">Section </w:t>
      </w:r>
      <w:ins w:id="1007" w:author="Michael Mirmak" w:date="2011-08-02T16:33:00Z">
        <w:r w:rsidR="004744A0" w:rsidRPr="004744A0">
          <w:rPr>
            <w:rPrChange w:id="1008" w:author="Michael Mirmak" w:date="2011-08-02T16:33:00Z">
              <w:rPr>
                <w:highlight w:val="yellow"/>
              </w:rPr>
            </w:rPrChange>
          </w:rPr>
          <w:fldChar w:fldCharType="begin"/>
        </w:r>
        <w:r w:rsidR="004744A0" w:rsidRPr="004744A0">
          <w:rPr>
            <w:rPrChange w:id="1009" w:author="Michael Mirmak" w:date="2011-08-02T16:33:00Z">
              <w:rPr>
                <w:highlight w:val="yellow"/>
              </w:rPr>
            </w:rPrChange>
          </w:rPr>
          <w:instrText xml:space="preserve"> REF _Ref300053790 \r \h </w:instrText>
        </w:r>
        <w:r w:rsidR="004744A0" w:rsidRPr="004744A0">
          <w:rPr>
            <w:rPrChange w:id="1010" w:author="Michael Mirmak" w:date="2011-08-02T16:33:00Z">
              <w:rPr>
                <w:highlight w:val="yellow"/>
              </w:rPr>
            </w:rPrChange>
          </w:rPr>
        </w:r>
      </w:ins>
      <w:r w:rsidR="004744A0">
        <w:instrText xml:space="preserve"> \* MERGEFORMAT </w:instrText>
      </w:r>
      <w:r w:rsidR="004744A0" w:rsidRPr="004744A0">
        <w:rPr>
          <w:rPrChange w:id="1011" w:author="Michael Mirmak" w:date="2011-08-02T16:33:00Z">
            <w:rPr>
              <w:highlight w:val="yellow"/>
            </w:rPr>
          </w:rPrChange>
        </w:rPr>
        <w:fldChar w:fldCharType="separate"/>
      </w:r>
      <w:ins w:id="1012" w:author="Michael Mirmak" w:date="2011-08-02T17:12:00Z">
        <w:r w:rsidR="00FA10C4">
          <w:t>3</w:t>
        </w:r>
      </w:ins>
      <w:ins w:id="1013" w:author="Michael Mirmak" w:date="2011-08-02T16:33:00Z">
        <w:r w:rsidR="004744A0" w:rsidRPr="004744A0">
          <w:rPr>
            <w:rPrChange w:id="1014" w:author="Michael Mirmak" w:date="2011-08-02T16:33:00Z">
              <w:rPr>
                <w:highlight w:val="yellow"/>
              </w:rPr>
            </w:rPrChange>
          </w:rPr>
          <w:fldChar w:fldCharType="end"/>
        </w:r>
      </w:ins>
      <w:del w:id="1015" w:author="Michael Mirmak" w:date="2011-08-02T16:33:00Z">
        <w:r w:rsidRPr="004744A0" w:rsidDel="004744A0">
          <w:rPr>
            <w:rPrChange w:id="1016" w:author="Michael Mirmak" w:date="2011-08-02T16:33:00Z">
              <w:rPr>
                <w:highlight w:val="yellow"/>
              </w:rPr>
            </w:rPrChange>
          </w:rPr>
          <w:delText>3</w:delText>
        </w:r>
      </w:del>
      <w:r w:rsidRPr="004744A0">
        <w:t>.</w:t>
      </w:r>
    </w:p>
    <w:p w:rsidR="005F1462" w:rsidRPr="007D10F6" w:rsidRDefault="007D10F6" w:rsidP="007D10F6">
      <w:pPr>
        <w:pStyle w:val="KeywordDescriptions"/>
        <w:rPr>
          <w:i/>
        </w:rPr>
      </w:pPr>
      <w:r w:rsidRPr="007D10F6">
        <w:rPr>
          <w:i/>
        </w:rPr>
        <w:t>Example:</w:t>
      </w:r>
    </w:p>
    <w:p w:rsidR="005F1462" w:rsidRPr="00F51A5F" w:rsidRDefault="005F1462" w:rsidP="007D10F6">
      <w:pPr>
        <w:pStyle w:val="Exampletext"/>
      </w:pPr>
      <w:r w:rsidRPr="00F51A5F">
        <w:t>[Node Declarations]          | Must appear before any [Circuit Call] keyword</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nodes:</w:t>
      </w:r>
    </w:p>
    <w:p w:rsidR="005F1462" w:rsidRPr="005F1462" w:rsidRDefault="005F1462" w:rsidP="007D10F6">
      <w:pPr>
        <w:pStyle w:val="Exampletext"/>
        <w:rPr>
          <w:lang w:val="de-DE"/>
        </w:rPr>
      </w:pPr>
      <w:r w:rsidRPr="005F1462">
        <w:rPr>
          <w:lang w:val="de-DE"/>
        </w:rPr>
        <w:t>a b c d e                    | List of die nodes</w:t>
      </w:r>
    </w:p>
    <w:p w:rsidR="005F1462" w:rsidRPr="005F1462" w:rsidRDefault="005F1462" w:rsidP="007D10F6">
      <w:pPr>
        <w:pStyle w:val="Exampletext"/>
        <w:rPr>
          <w:lang w:val="de-DE"/>
        </w:rPr>
      </w:pPr>
      <w:r w:rsidRPr="005F1462">
        <w:rPr>
          <w:lang w:val="de-DE"/>
        </w:rPr>
        <w:t>f g h nd1</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pads:</w:t>
      </w:r>
    </w:p>
    <w:p w:rsidR="005F1462" w:rsidRPr="00F51A5F" w:rsidRDefault="005F1462" w:rsidP="007D10F6">
      <w:pPr>
        <w:pStyle w:val="Exampletext"/>
      </w:pPr>
      <w:r w:rsidRPr="00F51A5F">
        <w:t>pad_2a pad_2b pad_4 pad_11   | List of die pads</w:t>
      </w:r>
    </w:p>
    <w:p w:rsidR="005F1462" w:rsidRPr="00F51A5F" w:rsidRDefault="005F1462" w:rsidP="007D10F6">
      <w:pPr>
        <w:pStyle w:val="Exampletext"/>
      </w:pPr>
      <w:r w:rsidRPr="00F51A5F">
        <w:t>|</w:t>
      </w:r>
    </w:p>
    <w:p w:rsidR="005F1462" w:rsidRPr="00F51A5F" w:rsidRDefault="005F1462" w:rsidP="007D10F6">
      <w:pPr>
        <w:pStyle w:val="Exampletext"/>
      </w:pPr>
      <w:r w:rsidRPr="00F51A5F">
        <w:t>[End Node Declarations]</w:t>
      </w:r>
    </w:p>
    <w:p w:rsidR="005F1462" w:rsidRDefault="005F1462" w:rsidP="00BE0A41"/>
    <w:p w:rsidR="00BE0A41" w:rsidRPr="00F51A5F" w:rsidRDefault="00BE0A41" w:rsidP="00BE0A41"/>
    <w:p w:rsidR="005F1462" w:rsidRPr="00F51A5F" w:rsidRDefault="005F1462" w:rsidP="000D6C50">
      <w:pPr>
        <w:pStyle w:val="KeywordDescriptions"/>
      </w:pPr>
      <w:bookmarkStart w:id="1017" w:name="_Toc203975895"/>
      <w:bookmarkStart w:id="1018" w:name="_Toc203976316"/>
      <w:bookmarkStart w:id="1019" w:name="_Toc203976454"/>
      <w:r w:rsidRPr="000D6C50">
        <w:rPr>
          <w:i/>
        </w:rPr>
        <w:t>Keywords:</w:t>
      </w:r>
      <w:r w:rsidR="00BE0A41">
        <w:tab/>
      </w:r>
      <w:r w:rsidRPr="000D6C50">
        <w:rPr>
          <w:b/>
        </w:rPr>
        <w:t>[Circuit Call], [End Circuit Call]</w:t>
      </w:r>
      <w:bookmarkEnd w:id="1017"/>
      <w:bookmarkEnd w:id="1018"/>
      <w:bookmarkEnd w:id="1019"/>
    </w:p>
    <w:p w:rsidR="005F1462" w:rsidRPr="00F51A5F" w:rsidRDefault="005F1462" w:rsidP="000D6C50">
      <w:pPr>
        <w:pStyle w:val="KeywordDescriptions"/>
      </w:pPr>
      <w:r w:rsidRPr="000D6C50">
        <w:rPr>
          <w:i/>
        </w:rPr>
        <w:t>Required:</w:t>
      </w:r>
      <w:r w:rsidR="00BE0A41">
        <w:tab/>
      </w:r>
      <w:r w:rsidRPr="00F51A5F">
        <w:t>Yes, if any [External Circuit]s are present in a [Component].</w:t>
      </w:r>
    </w:p>
    <w:p w:rsidR="005F1462" w:rsidRPr="00F51A5F" w:rsidRDefault="005F1462" w:rsidP="000D6C50">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rsidP="000D6C50">
      <w:pPr>
        <w:pStyle w:val="KeywordDescriptions"/>
      </w:pPr>
      <w:r w:rsidRPr="000D6C50">
        <w:rPr>
          <w:i/>
        </w:rPr>
        <w:t>Sub-Params:</w:t>
      </w:r>
      <w:r w:rsidR="00BE0A41">
        <w:tab/>
      </w:r>
      <w:r w:rsidRPr="00F51A5F">
        <w:t>Signal_pin, Diff_signal_pins, Series_pins, Port_map</w:t>
      </w:r>
    </w:p>
    <w:p w:rsidR="005F1462" w:rsidRPr="00F51A5F" w:rsidRDefault="005F1462" w:rsidP="000D6C50">
      <w:pPr>
        <w:pStyle w:val="KeywordDescriptions"/>
      </w:pPr>
      <w:r w:rsidRPr="000D6C50">
        <w:rPr>
          <w:i/>
        </w:rPr>
        <w:lastRenderedPageBreak/>
        <w:t>Usage Rules:</w:t>
      </w:r>
      <w:r w:rsidR="00BE0A41">
        <w:tab/>
      </w:r>
      <w:r w:rsidRPr="00F51A5F">
        <w:t>The [Circuit Call] keyword must be followed by the name of an [External Circuit] that exists in the same [Component].</w:t>
      </w:r>
    </w:p>
    <w:p w:rsidR="005F1462" w:rsidRPr="00F51A5F" w:rsidRDefault="005F1462" w:rsidP="000D6C50">
      <w:pPr>
        <w:pStyle w:val="KeywordDescriptions"/>
      </w:pPr>
      <w:r w:rsidRPr="00F51A5F">
        <w:t xml:space="preserve">When a [Circuit Call] keyword defines any connections that involve one or more die pads (and consequently pins), the corresponding pins on the [Pin] list must use the reserved word </w:t>
      </w:r>
      <w:r w:rsidR="00CA3B8E">
        <w:t>“</w:t>
      </w:r>
      <w:r w:rsidRPr="00F51A5F">
        <w:t>CIRCUITCALL</w:t>
      </w:r>
      <w:r w:rsidR="00CA3B8E">
        <w:t>”</w:t>
      </w:r>
      <w:r w:rsidRPr="00F51A5F">
        <w:t xml:space="preserve"> in the third column instead of a model name.</w:t>
      </w:r>
    </w:p>
    <w:p w:rsidR="005F1462" w:rsidRPr="00F51A5F" w:rsidRDefault="005F1462" w:rsidP="000D6C50">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74016B"/>
    <w:p w:rsidR="005F1462" w:rsidRPr="00F51A5F" w:rsidRDefault="005F1462" w:rsidP="000D6C50">
      <w:pPr>
        <w:pStyle w:val="KeywordDescriptions"/>
      </w:pPr>
      <w:r w:rsidRPr="00F51A5F">
        <w:t>Signal_pin, Diff_signal_pins, or Series_pins:</w:t>
      </w:r>
    </w:p>
    <w:p w:rsidR="005F1462" w:rsidRPr="00F51A5F" w:rsidRDefault="005F1462" w:rsidP="000D6C50">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rsidP="000D6C50">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rsidP="000D6C50">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rsidP="000D6C50">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74016B"/>
    <w:p w:rsidR="005F1462" w:rsidRPr="00F51A5F" w:rsidRDefault="005F1462" w:rsidP="000D6C50">
      <w:pPr>
        <w:pStyle w:val="KeywordDescriptions"/>
      </w:pPr>
      <w:r w:rsidRPr="00F51A5F">
        <w:t>Port_map:</w:t>
      </w:r>
    </w:p>
    <w:p w:rsidR="005F1462" w:rsidRPr="00F51A5F" w:rsidRDefault="005F1462" w:rsidP="000D6C50">
      <w:pPr>
        <w:pStyle w:val="KeywordDescriptions"/>
      </w:pPr>
      <w:r w:rsidRPr="00F51A5F">
        <w:t>The Port_map subparameter is used to connect the ports of an [External Circuit] to die nodes or die pads.</w:t>
      </w:r>
    </w:p>
    <w:p w:rsidR="005F1462" w:rsidRPr="00F51A5F" w:rsidRDefault="005F1462" w:rsidP="000D6C50">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rsidP="000D6C50">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rsidP="000D6C50">
      <w:pPr>
        <w:pStyle w:val="KeywordDescriptions"/>
      </w:pPr>
      <w:r w:rsidRPr="00F51A5F">
        <w:lastRenderedPageBreak/>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rsidP="000D6C50">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5F1462" w:rsidP="000D6C50">
      <w:pPr>
        <w:pStyle w:val="KeywordDescriptions"/>
        <w:rPr>
          <w:i/>
        </w:rPr>
      </w:pPr>
      <w:r w:rsidRPr="000D6C50">
        <w:rPr>
          <w:i/>
        </w:rPr>
        <w:t>Examples:</w:t>
      </w:r>
    </w:p>
    <w:p w:rsidR="005F1462" w:rsidRPr="00F51A5F" w:rsidRDefault="005F1462" w:rsidP="008A52D1">
      <w:pPr>
        <w:pStyle w:val="KeywordDescriptions"/>
      </w:pPr>
      <w:r w:rsidRPr="00F51A5F">
        <w:t>NOTE REGARDING THIS EXAMPLE:</w:t>
      </w:r>
    </w:p>
    <w:p w:rsidR="005F1462" w:rsidRPr="00F51A5F" w:rsidRDefault="005F1462" w:rsidP="008A52D1">
      <w:pPr>
        <w:pStyle w:val="KeywordDescriptions"/>
      </w:pPr>
      <w:r w:rsidRPr="00F51A5F">
        <w:t xml:space="preserve">The pad_* to pin connections in </w:t>
      </w:r>
      <w:ins w:id="1020" w:author="Michael Mirmak" w:date="2011-08-02T15:56:00Z">
        <w:r w:rsidR="0030668E">
          <w:rPr>
            <w:highlight w:val="yellow"/>
          </w:rPr>
          <w:fldChar w:fldCharType="begin"/>
        </w:r>
        <w:r w:rsidR="0030668E">
          <w:instrText xml:space="preserve"> REF _Ref300063899 \r \h </w:instrText>
        </w:r>
        <w:r w:rsidR="0030668E">
          <w:rPr>
            <w:highlight w:val="yellow"/>
          </w:rPr>
        </w:r>
      </w:ins>
      <w:r w:rsidR="0030668E">
        <w:rPr>
          <w:highlight w:val="yellow"/>
        </w:rPr>
        <w:fldChar w:fldCharType="separate"/>
      </w:r>
      <w:ins w:id="1021" w:author="Michael Mirmak" w:date="2011-08-02T17:12:00Z">
        <w:r w:rsidR="00FA10C4">
          <w:t>Figure 30</w:t>
        </w:r>
      </w:ins>
      <w:ins w:id="1022" w:author="Michael Mirmak" w:date="2011-08-02T15:56:00Z">
        <w:r w:rsidR="0030668E">
          <w:rPr>
            <w:highlight w:val="yellow"/>
          </w:rPr>
          <w:fldChar w:fldCharType="end"/>
        </w:r>
      </w:ins>
      <w:del w:id="1023" w:author="Michael Mirmak" w:date="2011-08-02T15:56:00Z">
        <w:r w:rsidRPr="00986887" w:rsidDel="0030668E">
          <w:rPr>
            <w:highlight w:val="yellow"/>
          </w:rPr>
          <w:delText xml:space="preserve">Figure </w:delText>
        </w:r>
        <w:r w:rsidR="00986887" w:rsidRPr="00986887" w:rsidDel="0030668E">
          <w:rPr>
            <w:highlight w:val="yellow"/>
          </w:rPr>
          <w:delText>30</w:delText>
        </w:r>
      </w:del>
      <w:r w:rsidRPr="00F51A5F">
        <w:t xml:space="preserve"> and in the example lines with the comment, "explicit pad connection", are shown for </w:t>
      </w:r>
      <w:del w:id="1024" w:author="Michael Mirmak" w:date="2011-08-02T16:33:00Z">
        <w:r w:rsidRPr="00F51A5F" w:rsidDel="004744A0">
          <w:delText xml:space="preserve"> </w:delText>
        </w:r>
      </w:del>
      <w:r w:rsidRPr="00F51A5F">
        <w:t>reference.  The connection syntax has not yet been defined. Therefore, the connections for pad_* to pin are not supported in this specification.</w:t>
      </w:r>
    </w:p>
    <w:p w:rsidR="00193E60" w:rsidRDefault="005F1462" w:rsidP="008A52D1">
      <w:pPr>
        <w:pStyle w:val="KeywordDescriptions"/>
      </w:pPr>
      <w:r w:rsidRPr="00F51A5F">
        <w:t xml:space="preserve">For the examples below please refer to </w:t>
      </w:r>
      <w:del w:id="1025" w:author="Michael Mirmak" w:date="2011-08-02T15:56:00Z">
        <w:r w:rsidRPr="00F51A5F" w:rsidDel="0030668E">
          <w:delText xml:space="preserve">the </w:delText>
        </w:r>
      </w:del>
      <w:ins w:id="1026" w:author="Michael Mirmak" w:date="2011-08-02T15:56:00Z">
        <w:r w:rsidR="0030668E">
          <w:rPr>
            <w:highlight w:val="yellow"/>
          </w:rPr>
          <w:fldChar w:fldCharType="begin"/>
        </w:r>
        <w:r w:rsidR="0030668E">
          <w:instrText xml:space="preserve"> REF _Ref300063899 \r \h </w:instrText>
        </w:r>
        <w:r w:rsidR="0030668E">
          <w:rPr>
            <w:highlight w:val="yellow"/>
          </w:rPr>
        </w:r>
      </w:ins>
      <w:r w:rsidR="0030668E">
        <w:rPr>
          <w:highlight w:val="yellow"/>
        </w:rPr>
        <w:fldChar w:fldCharType="separate"/>
      </w:r>
      <w:ins w:id="1027" w:author="Michael Mirmak" w:date="2011-08-02T17:12:00Z">
        <w:r w:rsidR="00FA10C4">
          <w:t>Figure 30</w:t>
        </w:r>
      </w:ins>
      <w:ins w:id="1028" w:author="Michael Mirmak" w:date="2011-08-02T15:56:00Z">
        <w:r w:rsidR="0030668E">
          <w:rPr>
            <w:highlight w:val="yellow"/>
          </w:rPr>
          <w:fldChar w:fldCharType="end"/>
        </w:r>
      </w:ins>
      <w:del w:id="1029" w:author="Michael Mirmak" w:date="2011-08-02T15:56:00Z">
        <w:r w:rsidR="008A52D1" w:rsidRPr="008A52D1" w:rsidDel="0030668E">
          <w:rPr>
            <w:highlight w:val="yellow"/>
          </w:rPr>
          <w:delText>Figure 30</w:delText>
        </w:r>
      </w:del>
      <w:r w:rsidRPr="00F51A5F">
        <w:t xml:space="preserve"> and </w:t>
      </w:r>
      <w:r w:rsidRPr="008A52D1">
        <w:rPr>
          <w:highlight w:val="yellow"/>
        </w:rPr>
        <w:t>the example provided for the [Node Declarations] keyword</w:t>
      </w:r>
      <w:r w:rsidRPr="00F51A5F">
        <w:t>.</w:t>
      </w:r>
    </w:p>
    <w:p w:rsidR="00143891" w:rsidRDefault="008A52D1" w:rsidP="008A52D1">
      <w:pPr>
        <w:pStyle w:val="PlainText"/>
        <w:tabs>
          <w:tab w:val="center" w:pos="4795"/>
        </w:tabs>
      </w:pPr>
      <w:r>
        <w:tab/>
      </w:r>
    </w:p>
    <w:p w:rsidR="00143891" w:rsidRDefault="004744A0" w:rsidP="00143891">
      <w:r>
        <w:object w:dxaOrig="9193" w:dyaOrig="12522">
          <v:shape id="_x0000_i1056" type="#_x0000_t75" style="width:459pt;height:626pt" o:ole="">
            <v:imagedata r:id="rId66" o:title=""/>
          </v:shape>
          <o:OLEObject Type="Embed" ProgID="Visio.Drawing.11" ShapeID="_x0000_i1056" DrawAspect="Content" ObjectID="_1373811955" r:id="rId67"/>
        </w:object>
      </w:r>
    </w:p>
    <w:p w:rsidR="00143891" w:rsidRDefault="004744A0" w:rsidP="00CE2A56">
      <w:pPr>
        <w:pStyle w:val="Figurecaption"/>
      </w:pPr>
      <w:bookmarkStart w:id="1030" w:name="_Ref300063899"/>
      <w:ins w:id="1031" w:author="Michael Mirmak" w:date="2011-08-02T16:32:00Z">
        <w:r>
          <w:t xml:space="preserve"> - </w:t>
        </w:r>
      </w:ins>
      <w:r w:rsidR="00143891" w:rsidRPr="00F51A5F">
        <w:t>Reference Example for [Node Declarations] Keyword</w:t>
      </w:r>
      <w:bookmarkEnd w:id="1030"/>
    </w:p>
    <w:p w:rsidR="005F1462" w:rsidRPr="00F51A5F" w:rsidRDefault="005F1462" w:rsidP="00F51A5F">
      <w:pPr>
        <w:pStyle w:val="PlainText"/>
      </w:pPr>
      <w:r w:rsidRPr="00F51A5F">
        <w:lastRenderedPageBreak/>
        <w:t>|                                          Component Die   Package  Pins/balls</w:t>
      </w:r>
    </w:p>
    <w:p w:rsidR="005F1462" w:rsidRPr="00F51A5F" w:rsidRDefault="005F1462" w:rsidP="00F51A5F">
      <w:pPr>
        <w:pStyle w:val="PlainText"/>
      </w:pPr>
      <w:r w:rsidRPr="00F51A5F">
        <w:t>|-------------------------------------------------------+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Circuit]          [External Circuit]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A               A_mypcr-+-a-+-vcca1    vcc-+-10-----+-+--@@@--o 10 Vcc</w:t>
      </w:r>
    </w:p>
    <w:p w:rsidR="005F1462" w:rsidRPr="00F51A5F" w:rsidRDefault="005F1462" w:rsidP="00F51A5F">
      <w:pPr>
        <w:pStyle w:val="PlainText"/>
      </w:pPr>
      <w:r w:rsidRPr="00F51A5F">
        <w:t>| |         |\      A_mypur-+-b-+-vcca2        |        | |       |</w:t>
      </w:r>
    </w:p>
    <w:p w:rsidR="005F1462" w:rsidRPr="00F51A5F" w:rsidRDefault="005F1462" w:rsidP="00F51A5F">
      <w:pPr>
        <w:pStyle w:val="PlainText"/>
      </w:pPr>
      <w:r w:rsidRPr="00F51A5F">
        <w:t>| |D_drive--| &gt;---+-A_mysig-+-c-+-int_ioa  io1-+-1------+-+--@@@--o 1 Buffer A</w:t>
      </w:r>
    </w:p>
    <w:p w:rsidR="005F1462" w:rsidRPr="00F51A5F" w:rsidRDefault="005F1462" w:rsidP="00F51A5F">
      <w:pPr>
        <w:pStyle w:val="PlainText"/>
      </w:pPr>
      <w:r w:rsidRPr="00F51A5F">
        <w:t>| |D_enable-|/ /| | A_mypdr-+-d-+-vssa1        |        | |       |</w:t>
      </w:r>
    </w:p>
    <w:p w:rsidR="005F1462" w:rsidRPr="00F51A5F" w:rsidRDefault="005F1462" w:rsidP="00F51A5F">
      <w:pPr>
        <w:pStyle w:val="PlainText"/>
      </w:pPr>
      <w:r w:rsidRPr="00F51A5F">
        <w:t>| |D_receive--&lt; |-+ A_mygcr-+-e-+-vssa2    gnd-+-pad_11-+-+--@@@--o 11 GND</w:t>
      </w:r>
    </w:p>
    <w:p w:rsidR="005F1462" w:rsidRPr="00F51A5F" w:rsidRDefault="005F1462" w:rsidP="00F51A5F">
      <w:pPr>
        <w:pStyle w:val="PlainText"/>
      </w:pPr>
      <w:r w:rsidRPr="00F51A5F">
        <w:t>| |            \|           |   |              |        | |       |</w:t>
      </w:r>
    </w:p>
    <w:p w:rsidR="005F1462" w:rsidRPr="00F51A5F" w:rsidRDefault="005F1462" w:rsidP="00F51A5F">
      <w:pPr>
        <w:pStyle w:val="PlainText"/>
      </w:pPr>
      <w:r w:rsidRPr="00F51A5F">
        <w:t>| +-------------------------+   |     Die_     |        | |       |</w:t>
      </w:r>
    </w:p>
    <w:p w:rsidR="005F1462" w:rsidRPr="00F51A5F" w:rsidRDefault="005F1462" w:rsidP="00F51A5F">
      <w:pPr>
        <w:pStyle w:val="PlainText"/>
      </w:pPr>
      <w:r w:rsidRPr="00F51A5F">
        <w:t>|                               | Interconnect |        | |       |</w:t>
      </w:r>
    </w:p>
    <w:p w:rsidR="005F1462" w:rsidRPr="00F51A5F" w:rsidRDefault="005F1462" w:rsidP="00F51A5F">
      <w:pPr>
        <w:pStyle w:val="PlainText"/>
      </w:pPr>
      <w:r w:rsidRPr="00F51A5F">
        <w:t>|  [External Circuit]           |              |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B                       |   |              |        | |       |</w:t>
      </w:r>
    </w:p>
    <w:p w:rsidR="005F1462" w:rsidRPr="00F51A5F" w:rsidRDefault="005F1462" w:rsidP="00F51A5F">
      <w:pPr>
        <w:pStyle w:val="PlainText"/>
      </w:pPr>
      <w:r w:rsidRPr="00F51A5F">
        <w:t>| |         |\      A_mypur-+-f-+-vccb1        |        | |       |   Self Ad-</w:t>
      </w:r>
    </w:p>
    <w:p w:rsidR="005F1462" w:rsidRPr="00F51A5F" w:rsidRDefault="005F1462" w:rsidP="00F51A5F">
      <w:pPr>
        <w:pStyle w:val="PlainText"/>
      </w:pPr>
      <w:r w:rsidRPr="00F51A5F">
        <w:t>| |D_drive--| &gt;-----A_mysig-+-g-+-int_ob    o2-+-pad_2a-+-+-@@@-+-o 2 justing</w:t>
      </w:r>
    </w:p>
    <w:p w:rsidR="005F1462" w:rsidRPr="00F51A5F" w:rsidRDefault="005F1462" w:rsidP="00F51A5F">
      <w:pPr>
        <w:pStyle w:val="PlainText"/>
      </w:pPr>
      <w:r w:rsidRPr="00F51A5F">
        <w:t>| |         |/      A_mypdr-+-h-+-vssb1        |        | |     | |   Buffer</w:t>
      </w:r>
    </w:p>
    <w:p w:rsidR="005F1462" w:rsidRPr="00F51A5F" w:rsidRDefault="005F1462" w:rsidP="00F51A5F">
      <w:pPr>
        <w:pStyle w:val="PlainText"/>
      </w:pPr>
      <w:r w:rsidRPr="00F51A5F">
        <w:t>| |          |A_mycnt       |   |              |        |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Analog Buffer Control                    | |     | |</w:t>
      </w:r>
    </w:p>
    <w:p w:rsidR="005F1462" w:rsidRPr="00F51A5F" w:rsidRDefault="005F1462" w:rsidP="00F51A5F">
      <w:pPr>
        <w:pStyle w:val="PlainText"/>
      </w:pPr>
      <w:r w:rsidRPr="00F51A5F">
        <w:t>|            +-----------------------------------pad_2b-+-+-@@@-+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Circuit]                               | |       |</w:t>
      </w:r>
    </w:p>
    <w:p w:rsidR="005F1462" w:rsidRPr="00F51A5F" w:rsidRDefault="005F1462" w:rsidP="00F51A5F">
      <w:pPr>
        <w:pStyle w:val="PlainText"/>
      </w:pPr>
      <w:r w:rsidRPr="00F51A5F">
        <w:t>|     +--------------------------+                      | |       |</w:t>
      </w:r>
    </w:p>
    <w:p w:rsidR="005F1462" w:rsidRPr="00F51A5F" w:rsidRDefault="005F1462" w:rsidP="00F51A5F">
      <w:pPr>
        <w:pStyle w:val="PlainText"/>
      </w:pPr>
      <w:r w:rsidRPr="00F51A5F">
        <w:t>|     | C                A_mypcr-+-10---(to pin/pad 10) | |       |</w:t>
      </w:r>
    </w:p>
    <w:p w:rsidR="005F1462" w:rsidRPr="00F51A5F" w:rsidRDefault="005F1462" w:rsidP="00F51A5F">
      <w:pPr>
        <w:pStyle w:val="PlainText"/>
      </w:pPr>
      <w:r w:rsidRPr="00F51A5F">
        <w:t>|     |          |\      A_mypur-+-10---(to pin/pad 10) | |       |</w:t>
      </w:r>
    </w:p>
    <w:p w:rsidR="005F1462" w:rsidRPr="00F51A5F" w:rsidRDefault="005F1462" w:rsidP="00F51A5F">
      <w:pPr>
        <w:pStyle w:val="PlainText"/>
      </w:pPr>
      <w:r w:rsidRPr="00F51A5F">
        <w:t>| nd1-+-D_mydrv--| &gt;---+-A_mysig-+-3--------------------+-+--@@@--o 3 Buffer C</w:t>
      </w:r>
    </w:p>
    <w:p w:rsidR="005F1462" w:rsidRPr="00F51A5F" w:rsidRDefault="005F1462" w:rsidP="00F51A5F">
      <w:pPr>
        <w:pStyle w:val="PlainText"/>
      </w:pPr>
      <w:r w:rsidRPr="00F51A5F">
        <w:t>|  |  | D_enable-|/ /| | A_mypdr-+-pad_11               | |       |</w:t>
      </w:r>
    </w:p>
    <w:p w:rsidR="005F1462" w:rsidRPr="00F51A5F" w:rsidRDefault="005F1462" w:rsidP="00F51A5F">
      <w:pPr>
        <w:pStyle w:val="PlainText"/>
      </w:pPr>
      <w:r w:rsidRPr="00F51A5F">
        <w:t>|  |  | D_receive--&lt; |-+ A_mygcr-+-pad_11               | |       |</w:t>
      </w:r>
    </w:p>
    <w:p w:rsidR="005F1462" w:rsidRPr="00F51A5F" w:rsidRDefault="005F1462" w:rsidP="00F51A5F">
      <w:pPr>
        <w:pStyle w:val="PlainText"/>
      </w:pPr>
      <w:r w:rsidRPr="00F51A5F">
        <w:t>|  |  |             \|           |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w:t>
      </w:r>
    </w:p>
    <w:p w:rsidR="005F1462" w:rsidRPr="00F51A5F" w:rsidRDefault="005F1462" w:rsidP="00F51A5F">
      <w:pPr>
        <w:pStyle w:val="PlainText"/>
      </w:pPr>
      <w:r w:rsidRPr="00F51A5F">
        <w:t>|  |   [External Circuit]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D                        |                      | |       |</w:t>
      </w:r>
    </w:p>
    <w:p w:rsidR="005F1462" w:rsidRPr="00F51A5F" w:rsidRDefault="005F1462" w:rsidP="00F51A5F">
      <w:pPr>
        <w:pStyle w:val="PlainText"/>
      </w:pPr>
      <w:r w:rsidRPr="00F51A5F">
        <w:t>|  |  |             /|   A_mypcr-+-10---(to pin/pad 10) | | +-@@@-o 4a Clocka</w:t>
      </w:r>
    </w:p>
    <w:p w:rsidR="005F1462" w:rsidRPr="00F51A5F" w:rsidRDefault="005F1462" w:rsidP="00F51A5F">
      <w:pPr>
        <w:pStyle w:val="PlainText"/>
      </w:pPr>
      <w:r w:rsidRPr="00F51A5F">
        <w:t>| nd1-+-D_receive--&lt; |---A_mysig-+-pad_4----------pad_4-+-+-+     |</w:t>
      </w:r>
    </w:p>
    <w:p w:rsidR="005F1462" w:rsidRPr="00F51A5F" w:rsidRDefault="005F1462" w:rsidP="00F51A5F">
      <w:pPr>
        <w:pStyle w:val="PlainText"/>
      </w:pPr>
      <w:r w:rsidRPr="00F51A5F">
        <w:t>|     |             \|   A_mygcr-+-pad_11               | | +-@@@-o 4b Clockb</w:t>
      </w:r>
    </w:p>
    <w:p w:rsidR="005F1462" w:rsidRPr="00F51A5F" w:rsidRDefault="005F1462" w:rsidP="00F51A5F">
      <w:pPr>
        <w:pStyle w:val="PlainText"/>
      </w:pPr>
      <w:r w:rsidRPr="00F51A5F">
        <w:t>|     +--------------------------+                      | |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Model] inside [Model]                  | |       |</w:t>
      </w:r>
    </w:p>
    <w:p w:rsidR="005F1462" w:rsidRPr="00F51A5F" w:rsidRDefault="005F1462" w:rsidP="00F51A5F">
      <w:pPr>
        <w:pStyle w:val="PlainText"/>
      </w:pPr>
      <w:r w:rsidRPr="00F51A5F">
        <w:t>|     +-----------------------------+                   | |       |</w:t>
      </w:r>
    </w:p>
    <w:p w:rsidR="005F1462" w:rsidRPr="00F51A5F" w:rsidRDefault="005F1462" w:rsidP="00F51A5F">
      <w:pPr>
        <w:pStyle w:val="PlainText"/>
      </w:pPr>
      <w:r w:rsidRPr="00F51A5F">
        <w:t xml:space="preserve">|     | </w:t>
      </w:r>
      <w:smartTag w:uri="urn:schemas-microsoft-com:office:smarttags" w:element="place">
        <w:r w:rsidRPr="00F51A5F">
          <w:t>E                   A_pcref-</w:t>
        </w:r>
      </w:smartTag>
      <w:r w:rsidRPr="00F51A5F">
        <w:t>+-&gt;                 | |       |</w:t>
      </w:r>
    </w:p>
    <w:p w:rsidR="005F1462" w:rsidRPr="00F51A5F" w:rsidRDefault="005F1462" w:rsidP="00F51A5F">
      <w:pPr>
        <w:pStyle w:val="PlainText"/>
      </w:pPr>
      <w:r w:rsidRPr="00F51A5F">
        <w:t>|     |          |\         A_puref-+-&gt;                 | |       |</w:t>
      </w:r>
    </w:p>
    <w:p w:rsidR="005F1462" w:rsidRPr="00F51A5F" w:rsidRDefault="005F1462" w:rsidP="00F51A5F">
      <w:pPr>
        <w:pStyle w:val="PlainText"/>
      </w:pPr>
      <w:r w:rsidRPr="00F51A5F">
        <w:t>|     | D_drive--| &gt;---+---A_signal-+-------------------+-+--@@@--o 5 Buffer E</w:t>
      </w:r>
    </w:p>
    <w:p w:rsidR="005F1462" w:rsidRPr="00F51A5F" w:rsidRDefault="005F1462" w:rsidP="00F51A5F">
      <w:pPr>
        <w:pStyle w:val="PlainText"/>
      </w:pPr>
      <w:r w:rsidRPr="00F51A5F">
        <w:t>|     | D_enable-|/ /| |    A_pdref-+-&gt;                 | |       |</w:t>
      </w:r>
    </w:p>
    <w:p w:rsidR="005F1462" w:rsidRPr="00F51A5F" w:rsidRDefault="005F1462" w:rsidP="00F51A5F">
      <w:pPr>
        <w:pStyle w:val="PlainText"/>
      </w:pPr>
      <w:r w:rsidRPr="00F51A5F">
        <w:t>|     | D_receive--&lt; |-+    A_gcref-+-&gt;                 | |       |</w:t>
      </w:r>
    </w:p>
    <w:p w:rsidR="005F1462" w:rsidRPr="00F51A5F" w:rsidRDefault="005F1462" w:rsidP="00F51A5F">
      <w:pPr>
        <w:pStyle w:val="PlainText"/>
      </w:pPr>
      <w:r w:rsidRPr="00F51A5F">
        <w:t>|     |             \|---A_external-+-&gt;                 | |       |</w:t>
      </w:r>
    </w:p>
    <w:p w:rsidR="005F1462" w:rsidRPr="00F51A5F" w:rsidRDefault="005F1462" w:rsidP="00F51A5F">
      <w:pPr>
        <w:pStyle w:val="PlainText"/>
      </w:pPr>
      <w:r w:rsidRPr="00F51A5F">
        <w:t>|     |                       A_gnd-+-&gt;                 | |       |</w:t>
      </w:r>
    </w:p>
    <w:p w:rsidR="005F1462" w:rsidRPr="00F51A5F" w:rsidRDefault="005F1462" w:rsidP="00F51A5F">
      <w:pPr>
        <w:pStyle w:val="PlainText"/>
      </w:pPr>
      <w:r w:rsidRPr="00F51A5F">
        <w:t>|     +-----------------------------+                   |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193E60" w:rsidRDefault="005F1462" w:rsidP="00F51A5F">
      <w:pPr>
        <w:pStyle w:val="PlainText"/>
      </w:pPr>
      <w:r w:rsidRPr="00F51A5F">
        <w:t>| Figure 12: Reference example for [Node Declarations] keyword</w:t>
      </w:r>
    </w:p>
    <w:p w:rsidR="005F1462" w:rsidRPr="00F51A5F" w:rsidRDefault="00193E60" w:rsidP="00F51A5F">
      <w:pPr>
        <w:pStyle w:val="PlainText"/>
      </w:pPr>
      <w:r>
        <w:br w:type="page"/>
      </w:r>
      <w:r w:rsidR="005F1462" w:rsidRPr="00F51A5F">
        <w:lastRenderedPageBreak/>
        <w:t>| Notes:</w:t>
      </w:r>
    </w:p>
    <w:p w:rsidR="005F1462" w:rsidRPr="00F51A5F" w:rsidRDefault="005F1462" w:rsidP="00F51A5F">
      <w:pPr>
        <w:pStyle w:val="PlainText"/>
      </w:pPr>
      <w:r w:rsidRPr="00F51A5F">
        <w:t>| 1) The ports of the [External Model] E are automatically connected by</w:t>
      </w:r>
    </w:p>
    <w:p w:rsidR="005F1462" w:rsidRPr="00F51A5F" w:rsidRDefault="005F1462" w:rsidP="00F51A5F">
      <w:pPr>
        <w:pStyle w:val="PlainText"/>
      </w:pPr>
      <w:r w:rsidRPr="00F51A5F">
        <w:t>| the tool, taking the [Pin Mapping] keyword into consideration, if exists.</w:t>
      </w:r>
    </w:p>
    <w:p w:rsidR="005F1462" w:rsidRPr="00F51A5F" w:rsidRDefault="005F1462" w:rsidP="00F51A5F">
      <w:pPr>
        <w:pStyle w:val="PlainText"/>
      </w:pPr>
      <w:r w:rsidRPr="00F51A5F">
        <w:t>| 2) The package model shown in this drawing assumes the capabilities of a</w:t>
      </w:r>
    </w:p>
    <w:p w:rsidR="005F1462" w:rsidRPr="00F51A5F" w:rsidRDefault="005F1462" w:rsidP="00F51A5F">
      <w:pPr>
        <w:pStyle w:val="PlainText"/>
      </w:pPr>
      <w:r w:rsidRPr="00F51A5F">
        <w:t>| non-native IBIS package model are available to the model author.</w:t>
      </w:r>
    </w:p>
    <w:p w:rsidR="005F1462" w:rsidRPr="00F51A5F" w:rsidRDefault="005F1462" w:rsidP="008A52D1"/>
    <w:p w:rsidR="005F1462" w:rsidRDefault="005F1462" w:rsidP="008A52D1"/>
    <w:p w:rsidR="00986887" w:rsidRDefault="00986887" w:rsidP="008A52D1"/>
    <w:p w:rsidR="00986887" w:rsidRDefault="00986887" w:rsidP="008A52D1"/>
    <w:p w:rsidR="00986887" w:rsidRDefault="00986887" w:rsidP="008A52D1"/>
    <w:p w:rsidR="00986887" w:rsidRDefault="00986887" w:rsidP="008A52D1"/>
    <w:p w:rsidR="00986887" w:rsidRPr="00F51A5F" w:rsidRDefault="00986887" w:rsidP="008A52D1"/>
    <w:p w:rsidR="005F1462" w:rsidRPr="00F51A5F" w:rsidRDefault="005F1462" w:rsidP="00605D1A">
      <w:pPr>
        <w:pStyle w:val="Exampletext"/>
      </w:pPr>
      <w:r w:rsidRPr="00F51A5F">
        <w:t>[Circuit Call] A                  | Instantiates [External Circuit] named "A"</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1</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a        | Port to internal node connection</w:t>
      </w:r>
    </w:p>
    <w:p w:rsidR="005F1462" w:rsidRPr="00F51A5F" w:rsidRDefault="005F1462" w:rsidP="00605D1A">
      <w:pPr>
        <w:pStyle w:val="Exampletext"/>
      </w:pPr>
      <w:r w:rsidRPr="00F51A5F">
        <w:t>Port_map   A_mypur       b        | Port to internal node connection</w:t>
      </w:r>
    </w:p>
    <w:p w:rsidR="005F1462" w:rsidRPr="00F51A5F" w:rsidRDefault="005F1462" w:rsidP="00605D1A">
      <w:pPr>
        <w:pStyle w:val="Exampletext"/>
      </w:pPr>
      <w:r w:rsidRPr="00F51A5F">
        <w:t>Port_map   A_mysig       c        | Port to internal node connection</w:t>
      </w:r>
    </w:p>
    <w:p w:rsidR="005F1462" w:rsidRPr="00F51A5F" w:rsidRDefault="005F1462" w:rsidP="00605D1A">
      <w:pPr>
        <w:pStyle w:val="Exampletext"/>
      </w:pPr>
      <w:r w:rsidRPr="00F51A5F">
        <w:t>Port_map   A_mypdr       d        | Port to internal node connection</w:t>
      </w:r>
    </w:p>
    <w:p w:rsidR="005F1462" w:rsidRPr="00F51A5F" w:rsidRDefault="005F1462" w:rsidP="00605D1A">
      <w:pPr>
        <w:pStyle w:val="Exampletext"/>
      </w:pPr>
      <w:r w:rsidRPr="00F51A5F">
        <w:t>Port_map   A_mygcr       e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B                  | Instantiates [External Circuit] named "B"</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2</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A_mypur       f        | Port to internal node connection</w:t>
      </w:r>
    </w:p>
    <w:p w:rsidR="005F1462" w:rsidRPr="00F51A5F" w:rsidRDefault="005F1462" w:rsidP="00605D1A">
      <w:pPr>
        <w:pStyle w:val="Exampletext"/>
      </w:pPr>
      <w:r w:rsidRPr="00F51A5F">
        <w:t>Port_map   A_mysig       g        | Port to internal node connection</w:t>
      </w:r>
    </w:p>
    <w:p w:rsidR="005F1462" w:rsidRPr="00F51A5F" w:rsidRDefault="005F1462" w:rsidP="00605D1A">
      <w:pPr>
        <w:pStyle w:val="Exampletext"/>
      </w:pPr>
      <w:r w:rsidRPr="00F51A5F">
        <w:t>Port_map   A_mypdr       h        | Port to internal node connection</w:t>
      </w:r>
    </w:p>
    <w:p w:rsidR="005F1462" w:rsidRPr="00F51A5F" w:rsidRDefault="005F1462" w:rsidP="00605D1A">
      <w:pPr>
        <w:pStyle w:val="Exampletext"/>
      </w:pPr>
      <w:r w:rsidRPr="00F51A5F">
        <w:t>Port_map   A_mycnt       pad_2b   | Port to explicit pad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C                  | Instantiates [External Circuit] named "C"</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3</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10       | Port to implicit pad connection</w:t>
      </w:r>
    </w:p>
    <w:p w:rsidR="005F1462" w:rsidRPr="00F51A5F" w:rsidRDefault="005F1462" w:rsidP="00605D1A">
      <w:pPr>
        <w:pStyle w:val="Exampletext"/>
      </w:pPr>
      <w:r w:rsidRPr="00F51A5F">
        <w:t>Port_map   A_mypur       10       | Port to implicit pad connection</w:t>
      </w:r>
    </w:p>
    <w:p w:rsidR="005F1462" w:rsidRPr="00F51A5F" w:rsidRDefault="005F1462" w:rsidP="00605D1A">
      <w:pPr>
        <w:pStyle w:val="Exampletext"/>
      </w:pPr>
      <w:r w:rsidRPr="00F51A5F">
        <w:t>Port_map   A_mysig       3        | Port to implicit pad connection</w:t>
      </w:r>
    </w:p>
    <w:p w:rsidR="005F1462" w:rsidRPr="00F51A5F" w:rsidRDefault="005F1462" w:rsidP="00605D1A">
      <w:pPr>
        <w:pStyle w:val="Exampletext"/>
      </w:pPr>
      <w:r w:rsidRPr="00F51A5F">
        <w:t>Port_map   A_mypdr       pad_11   | Port to explicit pad connection</w:t>
      </w:r>
    </w:p>
    <w:p w:rsidR="005F1462" w:rsidRPr="00F51A5F" w:rsidRDefault="005F1462" w:rsidP="00605D1A">
      <w:pPr>
        <w:pStyle w:val="Exampletext"/>
      </w:pPr>
      <w:r w:rsidRPr="00F51A5F">
        <w:t>Port_map   A_mygcr       pad_11   | Port to explicit pad connection</w:t>
      </w:r>
    </w:p>
    <w:p w:rsidR="005F1462" w:rsidRPr="009442D7" w:rsidRDefault="005F1462" w:rsidP="00605D1A">
      <w:pPr>
        <w:pStyle w:val="Exampletext"/>
      </w:pPr>
      <w:r w:rsidRPr="009442D7">
        <w:t>Port_map   D_mydrv       nd1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F51A5F">
      <w:pPr>
        <w:pStyle w:val="PlainText"/>
      </w:pPr>
      <w:r w:rsidRPr="00F51A5F">
        <w:lastRenderedPageBreak/>
        <w:t>|</w:t>
      </w:r>
    </w:p>
    <w:p w:rsidR="00193E60" w:rsidRDefault="005F1462" w:rsidP="00F51A5F">
      <w:pPr>
        <w:pStyle w:val="PlainText"/>
      </w:pPr>
      <w:r w:rsidRPr="00F51A5F">
        <w:t>|</w:t>
      </w:r>
    </w:p>
    <w:p w:rsidR="005F1462" w:rsidRPr="00F51A5F" w:rsidRDefault="005F1462" w:rsidP="00F51A5F">
      <w:pPr>
        <w:pStyle w:val="PlainText"/>
      </w:pPr>
      <w:r w:rsidRPr="00F51A5F">
        <w:t>[Circuit Call] D                  | Instantiates [External Circuit] named "D"</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Signal_pin 4a </w:t>
      </w:r>
    </w:p>
    <w:p w:rsidR="005F1462" w:rsidRPr="00F51A5F" w:rsidRDefault="005F1462" w:rsidP="00F51A5F">
      <w:pPr>
        <w:pStyle w:val="PlainText"/>
      </w:pPr>
      <w:r w:rsidRPr="00F51A5F">
        <w:t>|</w:t>
      </w:r>
    </w:p>
    <w:p w:rsidR="005F1462" w:rsidRPr="00F51A5F" w:rsidRDefault="005F1462" w:rsidP="00F51A5F">
      <w:pPr>
        <w:pStyle w:val="PlainText"/>
      </w:pPr>
      <w:r w:rsidRPr="00F51A5F">
        <w:t>| mapping  port          pad/node</w:t>
      </w:r>
    </w:p>
    <w:p w:rsidR="005F1462" w:rsidRPr="00F51A5F" w:rsidRDefault="005F1462" w:rsidP="00F51A5F">
      <w:pPr>
        <w:pStyle w:val="PlainText"/>
      </w:pPr>
      <w:r w:rsidRPr="00F51A5F">
        <w:t>|</w:t>
      </w:r>
    </w:p>
    <w:p w:rsidR="005F1462" w:rsidRPr="00F51A5F" w:rsidRDefault="005F1462" w:rsidP="00F51A5F">
      <w:pPr>
        <w:pStyle w:val="PlainText"/>
      </w:pPr>
      <w:r w:rsidRPr="00F51A5F">
        <w:t>Port_map   A_my_pcref    10       | Port to implicit pad connection</w:t>
      </w:r>
    </w:p>
    <w:p w:rsidR="005F1462" w:rsidRPr="00F51A5F" w:rsidRDefault="005F1462" w:rsidP="00F51A5F">
      <w:pPr>
        <w:pStyle w:val="PlainText"/>
      </w:pPr>
      <w:r w:rsidRPr="00F51A5F">
        <w:t>Port_map   A_my_signal   pad_4    | Port to explicit pad connection</w:t>
      </w:r>
    </w:p>
    <w:p w:rsidR="005F1462" w:rsidRPr="00F51A5F" w:rsidRDefault="005F1462" w:rsidP="00F51A5F">
      <w:pPr>
        <w:pStyle w:val="PlainText"/>
      </w:pPr>
      <w:r w:rsidRPr="00F51A5F">
        <w:t>Port_map   A_my_gcref    pad_11   | Port to explicit pad connection</w:t>
      </w:r>
    </w:p>
    <w:p w:rsidR="005F1462" w:rsidRPr="00F51A5F" w:rsidRDefault="005F1462" w:rsidP="00F51A5F">
      <w:pPr>
        <w:pStyle w:val="PlainText"/>
      </w:pPr>
      <w:r w:rsidRPr="00F51A5F">
        <w:t>Port_map   D_receive     nd1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[Circuit Call] Die_Interconnect   | Instantiates [External Circuit] named</w:t>
      </w:r>
    </w:p>
    <w:p w:rsidR="005F1462" w:rsidRPr="00F51A5F" w:rsidRDefault="005F1462" w:rsidP="00F51A5F">
      <w:pPr>
        <w:pStyle w:val="PlainText"/>
      </w:pPr>
      <w:r w:rsidRPr="00F51A5F">
        <w:t>|                                   "Die_Interconnect"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mapping  port          pad/node</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Port_map   vcc           10       | Port to implicit pad connection</w:t>
      </w:r>
    </w:p>
    <w:p w:rsidR="005F1462" w:rsidRPr="005F1462" w:rsidRDefault="005F1462" w:rsidP="00F51A5F">
      <w:pPr>
        <w:pStyle w:val="PlainText"/>
        <w:rPr>
          <w:lang w:val="fr-FR"/>
        </w:rPr>
      </w:pPr>
      <w:r w:rsidRPr="005F1462">
        <w:rPr>
          <w:lang w:val="fr-FR"/>
        </w:rPr>
        <w:t>Port_map   gnd           pad_11   | Port to explicit pad connection</w:t>
      </w:r>
    </w:p>
    <w:p w:rsidR="005F1462" w:rsidRPr="005F1462" w:rsidRDefault="005F1462" w:rsidP="00F51A5F">
      <w:pPr>
        <w:pStyle w:val="PlainText"/>
        <w:rPr>
          <w:lang w:val="fr-FR"/>
        </w:rPr>
      </w:pPr>
      <w:r w:rsidRPr="005F1462">
        <w:rPr>
          <w:lang w:val="fr-FR"/>
        </w:rPr>
        <w:t>Port_map   io1           1        | Port to implicit pad connection</w:t>
      </w:r>
    </w:p>
    <w:p w:rsidR="005F1462" w:rsidRPr="005F1462" w:rsidRDefault="005F1462" w:rsidP="00F51A5F">
      <w:pPr>
        <w:pStyle w:val="PlainText"/>
        <w:rPr>
          <w:lang w:val="fr-FR"/>
        </w:rPr>
      </w:pPr>
      <w:r w:rsidRPr="005F1462">
        <w:rPr>
          <w:lang w:val="fr-FR"/>
        </w:rPr>
        <w:t>Port_map   o2            pad_2a   | Port to explicit pad connection</w:t>
      </w:r>
    </w:p>
    <w:p w:rsidR="005F1462" w:rsidRPr="005F1462" w:rsidRDefault="005F1462" w:rsidP="00F51A5F">
      <w:pPr>
        <w:pStyle w:val="PlainText"/>
        <w:rPr>
          <w:lang w:val="fr-FR"/>
        </w:rPr>
      </w:pPr>
      <w:r w:rsidRPr="005F1462">
        <w:rPr>
          <w:lang w:val="fr-FR"/>
        </w:rPr>
        <w:t>Port_map   vcca1         a        | Port to internal node connection</w:t>
      </w:r>
    </w:p>
    <w:p w:rsidR="005F1462" w:rsidRPr="005F1462" w:rsidRDefault="005F1462" w:rsidP="00F51A5F">
      <w:pPr>
        <w:pStyle w:val="PlainText"/>
        <w:rPr>
          <w:lang w:val="fr-FR"/>
        </w:rPr>
      </w:pPr>
      <w:r w:rsidRPr="005F1462">
        <w:rPr>
          <w:lang w:val="fr-FR"/>
        </w:rPr>
        <w:t>Port_map   vcca2         b        | Port to internal node connection</w:t>
      </w:r>
    </w:p>
    <w:p w:rsidR="005F1462" w:rsidRPr="005F1462" w:rsidRDefault="005F1462" w:rsidP="00F51A5F">
      <w:pPr>
        <w:pStyle w:val="PlainText"/>
        <w:rPr>
          <w:lang w:val="fr-FR"/>
        </w:rPr>
      </w:pPr>
      <w:r w:rsidRPr="005F1462">
        <w:rPr>
          <w:lang w:val="fr-FR"/>
        </w:rPr>
        <w:t>Port_map   int_ioa       c        | Port to internal node connection</w:t>
      </w:r>
    </w:p>
    <w:p w:rsidR="005F1462" w:rsidRPr="005F1462" w:rsidRDefault="005F1462" w:rsidP="00F51A5F">
      <w:pPr>
        <w:pStyle w:val="PlainText"/>
        <w:rPr>
          <w:lang w:val="fr-FR"/>
        </w:rPr>
      </w:pPr>
      <w:r w:rsidRPr="005F1462">
        <w:rPr>
          <w:lang w:val="fr-FR"/>
        </w:rPr>
        <w:t>Port_map   vssa1         d        | Port to internal node connection</w:t>
      </w:r>
    </w:p>
    <w:p w:rsidR="005F1462" w:rsidRPr="005F1462" w:rsidRDefault="005F1462" w:rsidP="00F51A5F">
      <w:pPr>
        <w:pStyle w:val="PlainText"/>
        <w:rPr>
          <w:lang w:val="fr-FR"/>
        </w:rPr>
      </w:pPr>
      <w:r w:rsidRPr="005F1462">
        <w:rPr>
          <w:lang w:val="fr-FR"/>
        </w:rPr>
        <w:t>Port_map   vssa2         e        | Port to internal node connection</w:t>
      </w:r>
    </w:p>
    <w:p w:rsidR="005F1462" w:rsidRPr="005F1462" w:rsidRDefault="005F1462" w:rsidP="00F51A5F">
      <w:pPr>
        <w:pStyle w:val="PlainText"/>
        <w:rPr>
          <w:lang w:val="fr-FR"/>
        </w:rPr>
      </w:pPr>
      <w:r w:rsidRPr="005F1462">
        <w:rPr>
          <w:lang w:val="fr-FR"/>
        </w:rPr>
        <w:t>Port_map   vccb1         f        | Port to internal node connection</w:t>
      </w:r>
    </w:p>
    <w:p w:rsidR="005F1462" w:rsidRPr="005F1462" w:rsidRDefault="005F1462" w:rsidP="00F51A5F">
      <w:pPr>
        <w:pStyle w:val="PlainText"/>
        <w:rPr>
          <w:lang w:val="fr-FR"/>
        </w:rPr>
      </w:pPr>
      <w:r w:rsidRPr="005F1462">
        <w:rPr>
          <w:lang w:val="fr-FR"/>
        </w:rPr>
        <w:t>Port_map   int_ob        g        | Port to internal node connection</w:t>
      </w:r>
    </w:p>
    <w:p w:rsidR="005F1462" w:rsidRPr="005F1462" w:rsidRDefault="005F1462" w:rsidP="00F51A5F">
      <w:pPr>
        <w:pStyle w:val="PlainText"/>
        <w:rPr>
          <w:lang w:val="fr-FR"/>
        </w:rPr>
      </w:pPr>
      <w:r w:rsidRPr="005F1462">
        <w:rPr>
          <w:lang w:val="fr-FR"/>
        </w:rPr>
        <w:t>Port_map   vssb1         h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FD310A" w:rsidRPr="00F51A5F" w:rsidRDefault="00FD310A" w:rsidP="00FD310A">
      <w:pPr>
        <w:pStyle w:val="PlainText"/>
      </w:pPr>
      <w:del w:id="1032" w:author="Michael Mirmak" w:date="2011-08-02T14:00:00Z">
        <w:r w:rsidDel="00B24054">
          <w:br w:type="page"/>
        </w:r>
      </w:del>
      <w:r w:rsidRPr="00F51A5F">
        <w:t>|=============================================================================</w:t>
      </w:r>
    </w:p>
    <w:p w:rsidR="00FD310A" w:rsidRPr="00F51A5F" w:rsidRDefault="00FD310A" w:rsidP="00FD310A">
      <w:pPr>
        <w:pStyle w:val="PlainText"/>
      </w:pPr>
      <w:r w:rsidRPr="00F51A5F">
        <w:t>|=============================================================================</w:t>
      </w:r>
    </w:p>
    <w:p w:rsidR="005F1462" w:rsidRPr="00F51A5F" w:rsidRDefault="005F1462" w:rsidP="00F51A5F">
      <w:pPr>
        <w:pStyle w:val="PlainText"/>
      </w:pPr>
      <w:r w:rsidRPr="00F51A5F">
        <w:t>|</w:t>
      </w:r>
    </w:p>
    <w:p w:rsidR="005F1462" w:rsidRPr="00F51A5F" w:rsidRDefault="005F1462" w:rsidP="00DC66DB">
      <w:pPr>
        <w:pStyle w:val="Heading3"/>
        <w:pPrChange w:id="1033" w:author="Michael Mirmak" w:date="2011-08-02T13:56:00Z">
          <w:pPr>
            <w:pStyle w:val="Style1"/>
          </w:pPr>
        </w:pPrChange>
      </w:pPr>
      <w:bookmarkStart w:id="1034" w:name="_Toc203968994"/>
      <w:bookmarkStart w:id="1035" w:name="_Toc203969157"/>
      <w:bookmarkStart w:id="1036" w:name="_Toc203975896"/>
      <w:bookmarkStart w:id="1037" w:name="_Toc203976317"/>
      <w:bookmarkStart w:id="1038" w:name="_Toc203976455"/>
      <w:del w:id="1039" w:author="Michael Mirmak" w:date="2011-08-02T13:35:00Z">
        <w:r w:rsidRPr="00F51A5F" w:rsidDel="00577BC4">
          <w:lastRenderedPageBreak/>
          <w:delText xml:space="preserve">Section </w:delText>
        </w:r>
      </w:del>
      <w:del w:id="1040" w:author="Michael Mirmak" w:date="2011-08-02T13:56:00Z">
        <w:r w:rsidRPr="00F51A5F" w:rsidDel="00DC66DB">
          <w:delText>6c</w:delText>
        </w:r>
      </w:del>
      <w:bookmarkEnd w:id="1034"/>
      <w:bookmarkEnd w:id="1035"/>
      <w:bookmarkEnd w:id="1036"/>
      <w:bookmarkEnd w:id="1037"/>
      <w:bookmarkEnd w:id="1038"/>
      <w:ins w:id="1041" w:author="Michael Mirmak" w:date="2011-08-02T13:57:00Z">
        <w:r w:rsidR="00DC66DB">
          <w:t xml:space="preserve"> </w:t>
        </w:r>
      </w:ins>
      <w:bookmarkStart w:id="1042" w:name="_Ref300060666"/>
      <w:ins w:id="1043" w:author="Michael Mirmak" w:date="2011-08-02T13:35:00Z">
        <w:r w:rsidR="00577BC4">
          <w:t>ALGORITHMIC MODELING INTERFACE (AMI)</w:t>
        </w:r>
      </w:ins>
      <w:bookmarkEnd w:id="1042"/>
    </w:p>
    <w:p w:rsidR="005F1462" w:rsidRPr="00F51A5F" w:rsidDel="00FA54C2" w:rsidRDefault="005F1462" w:rsidP="00F51A5F">
      <w:pPr>
        <w:pStyle w:val="PlainText"/>
        <w:rPr>
          <w:del w:id="1044" w:author="Michael Mirmak" w:date="2011-08-02T13:35:00Z"/>
        </w:rPr>
      </w:pPr>
      <w:del w:id="1045" w:author="Michael Mirmak" w:date="2011-08-02T13:35:00Z">
        <w:r w:rsidRPr="00F51A5F" w:rsidDel="00FA54C2">
          <w:delText>|</w:delText>
        </w:r>
      </w:del>
    </w:p>
    <w:p w:rsidR="005F1462" w:rsidRPr="00F51A5F" w:rsidDel="00FA54C2" w:rsidRDefault="005F1462" w:rsidP="00F51A5F">
      <w:pPr>
        <w:pStyle w:val="PlainText"/>
        <w:rPr>
          <w:del w:id="1046" w:author="Michael Mirmak" w:date="2011-08-02T13:35:00Z"/>
        </w:rPr>
      </w:pPr>
      <w:del w:id="1047" w:author="Michael Mirmak" w:date="2011-08-02T13:35:00Z">
        <w:r w:rsidRPr="00F51A5F" w:rsidDel="00FA54C2">
          <w:delText xml:space="preserve">|  A L G O R I T H M I C    M O D E L I N G    I N T E R F A C E   ( A M I ) </w:delText>
        </w:r>
      </w:del>
    </w:p>
    <w:p w:rsidR="005F1462" w:rsidRPr="00F51A5F" w:rsidDel="00FA54C2" w:rsidRDefault="005F1462" w:rsidP="00F51A5F">
      <w:pPr>
        <w:pStyle w:val="PlainText"/>
        <w:rPr>
          <w:del w:id="1048" w:author="Michael Mirmak" w:date="2011-08-02T13:35:00Z"/>
        </w:rPr>
      </w:pPr>
      <w:del w:id="1049" w:author="Michael Mirmak" w:date="2011-08-02T13:35:00Z">
        <w:r w:rsidRPr="00F51A5F" w:rsidDel="00FA54C2">
          <w:delText>|</w:delText>
        </w:r>
      </w:del>
    </w:p>
    <w:p w:rsidR="005F1462" w:rsidRPr="00F51A5F" w:rsidDel="00FA54C2" w:rsidRDefault="005F1462" w:rsidP="00F51A5F">
      <w:pPr>
        <w:pStyle w:val="PlainText"/>
        <w:rPr>
          <w:del w:id="1050" w:author="Michael Mirmak" w:date="2011-08-02T13:35:00Z"/>
        </w:rPr>
      </w:pPr>
      <w:del w:id="1051" w:author="Michael Mirmak" w:date="2011-08-02T13:35:00Z">
        <w:r w:rsidRPr="00F51A5F" w:rsidDel="00FA54C2">
          <w:delText>|=============================================================================</w:delText>
        </w:r>
      </w:del>
    </w:p>
    <w:p w:rsidR="005F1462" w:rsidRPr="00F51A5F" w:rsidDel="00FA54C2" w:rsidRDefault="005F1462" w:rsidP="00F51A5F">
      <w:pPr>
        <w:pStyle w:val="PlainText"/>
        <w:rPr>
          <w:del w:id="1052" w:author="Michael Mirmak" w:date="2011-08-02T13:35:00Z"/>
        </w:rPr>
      </w:pPr>
      <w:del w:id="1053" w:author="Michael Mirmak" w:date="2011-08-02T13:35:00Z">
        <w:r w:rsidRPr="00F51A5F" w:rsidDel="00FA54C2">
          <w:delText>|=============================================================================</w:delText>
        </w:r>
      </w:del>
    </w:p>
    <w:p w:rsidR="005F1462" w:rsidRPr="00F51A5F" w:rsidRDefault="005F1462" w:rsidP="00EB01A7">
      <w:pPr>
        <w:pStyle w:val="Style2"/>
      </w:pPr>
      <w:bookmarkStart w:id="1054" w:name="_Toc203975897"/>
      <w:bookmarkStart w:id="1055" w:name="_Toc203976318"/>
      <w:bookmarkStart w:id="1056" w:name="_Toc203976456"/>
      <w:r w:rsidRPr="00F51A5F">
        <w:t>| INTRODUCTION:</w:t>
      </w:r>
      <w:bookmarkEnd w:id="1054"/>
      <w:bookmarkEnd w:id="1055"/>
      <w:bookmarkEnd w:id="1056"/>
    </w:p>
    <w:p w:rsidR="005F1462" w:rsidRPr="00F51A5F" w:rsidRDefault="005F1462" w:rsidP="00F51A5F">
      <w:pPr>
        <w:pStyle w:val="PlainText"/>
      </w:pPr>
      <w:r w:rsidRPr="00F51A5F">
        <w:t>|</w:t>
      </w:r>
    </w:p>
    <w:p w:rsidR="005F1462" w:rsidRPr="00F51A5F" w:rsidRDefault="005F1462" w:rsidP="00F51A5F">
      <w:pPr>
        <w:pStyle w:val="PlainText"/>
      </w:pPr>
      <w:r w:rsidRPr="00F51A5F">
        <w:t>| Executable shared library files to model advanced Serializer-Deserializer</w:t>
      </w:r>
    </w:p>
    <w:p w:rsidR="005F1462" w:rsidRPr="00F51A5F" w:rsidRDefault="005F1462" w:rsidP="00F51A5F">
      <w:pPr>
        <w:pStyle w:val="PlainText"/>
      </w:pPr>
      <w:r w:rsidRPr="00F51A5F">
        <w:t>| (SERDES) devices are supported by IBIS.  This chapter describes how</w:t>
      </w:r>
    </w:p>
    <w:p w:rsidR="005F1462" w:rsidRPr="00F51A5F" w:rsidRDefault="005F1462" w:rsidP="00F51A5F">
      <w:pPr>
        <w:pStyle w:val="PlainText"/>
      </w:pPr>
      <w:r w:rsidRPr="00F51A5F">
        <w:t>| executable models written for these devices can be referenced and used by</w:t>
      </w:r>
    </w:p>
    <w:p w:rsidR="005F1462" w:rsidRPr="00F51A5F" w:rsidRDefault="005F1462" w:rsidP="00F51A5F">
      <w:pPr>
        <w:pStyle w:val="PlainText"/>
      </w:pPr>
      <w:r w:rsidRPr="00F51A5F">
        <w:t>| IBIS files.</w:t>
      </w:r>
    </w:p>
    <w:p w:rsidR="005F1462" w:rsidRPr="00F51A5F" w:rsidRDefault="005F1462" w:rsidP="00F51A5F">
      <w:pPr>
        <w:pStyle w:val="PlainText"/>
      </w:pPr>
      <w:r w:rsidRPr="00F51A5F">
        <w:t>|</w:t>
      </w:r>
    </w:p>
    <w:p w:rsidR="005F1462" w:rsidRPr="00F51A5F" w:rsidRDefault="005F1462" w:rsidP="00F51A5F">
      <w:pPr>
        <w:pStyle w:val="PlainText"/>
      </w:pPr>
      <w:r w:rsidRPr="00F51A5F">
        <w:t>| The shared objects use the following keywords within the IBIS framework:</w:t>
      </w:r>
    </w:p>
    <w:p w:rsidR="005F1462" w:rsidRPr="00F51A5F" w:rsidRDefault="005F1462" w:rsidP="00F51A5F">
      <w:pPr>
        <w:pStyle w:val="PlainText"/>
      </w:pPr>
      <w:r w:rsidRPr="00F51A5F">
        <w:t>|</w:t>
      </w:r>
    </w:p>
    <w:p w:rsidR="005F1462" w:rsidRPr="00F51A5F" w:rsidRDefault="005F1462" w:rsidP="00F51A5F">
      <w:pPr>
        <w:pStyle w:val="PlainText"/>
      </w:pPr>
      <w:r w:rsidRPr="00F51A5F">
        <w:t>|   [Algorithmic Model]</w:t>
      </w:r>
    </w:p>
    <w:p w:rsidR="005F1462" w:rsidRPr="00F51A5F" w:rsidRDefault="005F1462" w:rsidP="00F51A5F">
      <w:pPr>
        <w:pStyle w:val="PlainText"/>
      </w:pPr>
      <w:r w:rsidRPr="00F51A5F">
        <w:t>|   [End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The placement of these keywords within the hierarchy of IBIS is shown in</w:t>
      </w:r>
    </w:p>
    <w:p w:rsidR="005F1462" w:rsidRPr="00F51A5F" w:rsidRDefault="005F1462" w:rsidP="00F51A5F">
      <w:pPr>
        <w:pStyle w:val="PlainText"/>
      </w:pPr>
      <w:r w:rsidRPr="00F51A5F">
        <w:t>| the following diagram:</w:t>
      </w:r>
    </w:p>
    <w:p w:rsidR="005F1462" w:rsidRPr="00F51A5F" w:rsidRDefault="005F1462" w:rsidP="00F51A5F">
      <w:pPr>
        <w:pStyle w:val="PlainText"/>
      </w:pPr>
      <w:r w:rsidRPr="00F51A5F">
        <w:t>|</w:t>
      </w: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[Algorithmic Model]</w:t>
      </w:r>
    </w:p>
    <w:p w:rsidR="005F1462" w:rsidRPr="00F51A5F" w:rsidRDefault="005F1462" w:rsidP="00F51A5F">
      <w:pPr>
        <w:pStyle w:val="PlainText"/>
      </w:pPr>
      <w:r w:rsidRPr="00F51A5F">
        <w:t>|   |   |     |-- [End Algorithmic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 Partial keyword hierarchy</w:t>
      </w:r>
    </w:p>
    <w:p w:rsidR="005F1462" w:rsidRPr="00F51A5F" w:rsidRDefault="005F1462" w:rsidP="00F51A5F">
      <w:pPr>
        <w:pStyle w:val="PlainText"/>
      </w:pPr>
      <w:r w:rsidRPr="00F51A5F">
        <w:t>|</w:t>
      </w:r>
    </w:p>
    <w:p w:rsidR="005F1462" w:rsidRPr="00F51A5F" w:rsidRDefault="005F1462" w:rsidP="00EB01A7">
      <w:pPr>
        <w:pStyle w:val="Style2"/>
      </w:pPr>
      <w:bookmarkStart w:id="1057" w:name="_Toc203975898"/>
      <w:bookmarkStart w:id="1058" w:name="_Toc203976319"/>
      <w:bookmarkStart w:id="1059" w:name="_Toc203976457"/>
      <w:r w:rsidRPr="00F51A5F">
        <w:t>| GENERAL ASSUMPTIONS:</w:t>
      </w:r>
      <w:bookmarkEnd w:id="1057"/>
      <w:bookmarkEnd w:id="1058"/>
      <w:bookmarkEnd w:id="1059"/>
    </w:p>
    <w:p w:rsidR="005F1462" w:rsidRPr="00F51A5F" w:rsidRDefault="005F1462" w:rsidP="00F51A5F">
      <w:pPr>
        <w:pStyle w:val="PlainText"/>
      </w:pPr>
      <w:r w:rsidRPr="00F51A5F">
        <w:t>|</w:t>
      </w:r>
    </w:p>
    <w:p w:rsidR="005F1462" w:rsidRPr="00F51A5F" w:rsidRDefault="005F1462" w:rsidP="00F51A5F">
      <w:pPr>
        <w:pStyle w:val="PlainText"/>
      </w:pPr>
      <w:r w:rsidRPr="00F51A5F">
        <w:t>| This proposal breaks SERDES device modeling into two parts – electrical</w:t>
      </w:r>
    </w:p>
    <w:p w:rsidR="005F1462" w:rsidRPr="00F51A5F" w:rsidRDefault="005F1462" w:rsidP="00F51A5F">
      <w:pPr>
        <w:pStyle w:val="PlainText"/>
      </w:pPr>
      <w:r w:rsidRPr="00F51A5F">
        <w:t>| and algorithmic.  The combination of the transmitter’s analog back-end, the</w:t>
      </w:r>
    </w:p>
    <w:p w:rsidR="005F1462" w:rsidRPr="00F51A5F" w:rsidRDefault="005F1462" w:rsidP="00F51A5F">
      <w:pPr>
        <w:pStyle w:val="PlainText"/>
      </w:pPr>
      <w:r w:rsidRPr="00F51A5F">
        <w:t>| serial channel and the receiver’s analog front-end are assumed to be linear</w:t>
      </w:r>
    </w:p>
    <w:p w:rsidR="005F1462" w:rsidRPr="00F51A5F" w:rsidRDefault="005F1462" w:rsidP="00F51A5F">
      <w:pPr>
        <w:pStyle w:val="PlainText"/>
      </w:pPr>
      <w:r w:rsidRPr="00F51A5F">
        <w:t>| and time invariant.  There is no limitation that the equalization has to be</w:t>
      </w:r>
    </w:p>
    <w:p w:rsidR="005F1462" w:rsidRPr="00F51A5F" w:rsidRDefault="005F1462" w:rsidP="00F51A5F">
      <w:pPr>
        <w:pStyle w:val="PlainText"/>
      </w:pPr>
      <w:r w:rsidRPr="00F51A5F">
        <w:t>| linear and time invariant.  The “analog” portion of the channel is</w:t>
      </w:r>
    </w:p>
    <w:p w:rsidR="005F1462" w:rsidRPr="00F51A5F" w:rsidRDefault="005F1462" w:rsidP="00F51A5F">
      <w:pPr>
        <w:pStyle w:val="PlainText"/>
      </w:pPr>
      <w:r w:rsidRPr="00F51A5F">
        <w:t>| characterized by means of an impulse response leveraging the pre-existing</w:t>
      </w:r>
    </w:p>
    <w:p w:rsidR="005F1462" w:rsidRPr="00F51A5F" w:rsidRDefault="005F1462" w:rsidP="00F51A5F">
      <w:pPr>
        <w:pStyle w:val="PlainText"/>
      </w:pPr>
      <w:r w:rsidRPr="00F51A5F">
        <w:t>| IBIS standard for device models.</w:t>
      </w:r>
    </w:p>
    <w:p w:rsidR="005F1462" w:rsidRPr="00F51A5F" w:rsidRDefault="005F1462" w:rsidP="00F51A5F">
      <w:pPr>
        <w:pStyle w:val="PlainText"/>
      </w:pPr>
      <w:r w:rsidRPr="00F51A5F">
        <w:t>|</w:t>
      </w:r>
    </w:p>
    <w:p w:rsidR="005F1462" w:rsidRPr="00F51A5F" w:rsidRDefault="005F1462" w:rsidP="00F51A5F">
      <w:pPr>
        <w:pStyle w:val="PlainText"/>
      </w:pPr>
      <w:r w:rsidRPr="00F51A5F">
        <w:t>| The transmitter equalization, receiver equalization and clock recovery</w:t>
      </w:r>
    </w:p>
    <w:p w:rsidR="005F1462" w:rsidRPr="00F51A5F" w:rsidRDefault="005F1462" w:rsidP="00F51A5F">
      <w:pPr>
        <w:pStyle w:val="PlainText"/>
      </w:pPr>
      <w:r w:rsidRPr="00F51A5F">
        <w:t>| circuits are assumed to have a high-impedance (electrically isolated)</w:t>
      </w:r>
    </w:p>
    <w:p w:rsidR="005F1462" w:rsidRPr="00F51A5F" w:rsidRDefault="005F1462" w:rsidP="00F51A5F">
      <w:pPr>
        <w:pStyle w:val="PlainText"/>
      </w:pPr>
      <w:r w:rsidRPr="00F51A5F">
        <w:t>| connection to the analog portion of the channel.  This makes it possible to</w:t>
      </w:r>
    </w:p>
    <w:p w:rsidR="005F1462" w:rsidRPr="00F51A5F" w:rsidRDefault="005F1462" w:rsidP="00F51A5F">
      <w:pPr>
        <w:pStyle w:val="PlainText"/>
      </w:pPr>
      <w:r w:rsidRPr="00F51A5F">
        <w:t xml:space="preserve">| model these circuits based on a characterization of the analog channel. </w:t>
      </w:r>
    </w:p>
    <w:p w:rsidR="005F1462" w:rsidRPr="00F51A5F" w:rsidRDefault="005F1462" w:rsidP="00F51A5F">
      <w:pPr>
        <w:pStyle w:val="PlainText"/>
      </w:pPr>
      <w:r w:rsidRPr="00F51A5F">
        <w:t>| The behavior of these circuits is modeled algorithmically through the use</w:t>
      </w:r>
    </w:p>
    <w:p w:rsidR="005F1462" w:rsidRPr="00F51A5F" w:rsidRDefault="005F1462" w:rsidP="00F51A5F">
      <w:pPr>
        <w:pStyle w:val="PlainText"/>
      </w:pPr>
      <w:r w:rsidRPr="00F51A5F">
        <w:t>| of executable code provided by the SERDES vendor.  This proposal defines the</w:t>
      </w:r>
    </w:p>
    <w:p w:rsidR="005F1462" w:rsidRPr="00F51A5F" w:rsidRDefault="005F1462" w:rsidP="00F51A5F">
      <w:pPr>
        <w:pStyle w:val="PlainText"/>
      </w:pPr>
      <w:r w:rsidRPr="00F51A5F">
        <w:t>| functions of the executable models, the methods for passing data to and</w:t>
      </w:r>
    </w:p>
    <w:p w:rsidR="005F1462" w:rsidRPr="00F51A5F" w:rsidRDefault="005F1462" w:rsidP="00F51A5F">
      <w:pPr>
        <w:pStyle w:val="PlainText"/>
      </w:pPr>
      <w:r w:rsidRPr="00F51A5F">
        <w:t>| from these executable models and how the executable models are called from</w:t>
      </w:r>
    </w:p>
    <w:p w:rsidR="00EB01A7" w:rsidRDefault="005F1462" w:rsidP="00F51A5F">
      <w:pPr>
        <w:pStyle w:val="PlainText"/>
      </w:pPr>
      <w:r w:rsidRPr="00F51A5F">
        <w:t>| the EDA platform.</w:t>
      </w:r>
    </w:p>
    <w:p w:rsidR="005F1462" w:rsidRPr="00F51A5F" w:rsidRDefault="00EB01A7" w:rsidP="00EB01A7">
      <w:pPr>
        <w:pStyle w:val="Style2"/>
      </w:pPr>
      <w:r>
        <w:br w:type="page"/>
      </w:r>
      <w:bookmarkStart w:id="1060" w:name="_Toc203975899"/>
      <w:bookmarkStart w:id="1061" w:name="_Toc203976320"/>
      <w:bookmarkStart w:id="1062" w:name="_Toc203976458"/>
      <w:r w:rsidR="005F1462" w:rsidRPr="00F51A5F">
        <w:lastRenderedPageBreak/>
        <w:t>| DEFINITIONS:</w:t>
      </w:r>
      <w:bookmarkEnd w:id="1060"/>
      <w:bookmarkEnd w:id="1061"/>
      <w:bookmarkEnd w:id="1062"/>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'Usage, Type Format and Default definitions are used</w:t>
      </w:r>
    </w:p>
    <w:p w:rsidR="005F1462" w:rsidRPr="00F51A5F" w:rsidRDefault="005F1462" w:rsidP="00F51A5F">
      <w:pPr>
        <w:pStyle w:val="PlainText"/>
      </w:pPr>
      <w:r w:rsidRPr="00F51A5F">
        <w:t>| throughout the following sections.</w:t>
      </w:r>
    </w:p>
    <w:p w:rsidR="005F1462" w:rsidRPr="00F51A5F" w:rsidRDefault="005F1462" w:rsidP="00F51A5F">
      <w:pPr>
        <w:pStyle w:val="PlainText"/>
      </w:pPr>
      <w:r w:rsidRPr="00F51A5F">
        <w:t>|</w:t>
      </w:r>
    </w:p>
    <w:p w:rsidR="005F1462" w:rsidRPr="00F51A5F" w:rsidRDefault="005F1462" w:rsidP="00F51A5F">
      <w:pPr>
        <w:pStyle w:val="PlainText"/>
      </w:pPr>
      <w:r w:rsidRPr="00F51A5F">
        <w:t>| Note: Usage, Type, Format and Default and their allowed values are</w:t>
      </w:r>
    </w:p>
    <w:p w:rsidR="005F1462" w:rsidRPr="00F51A5F" w:rsidRDefault="005F1462" w:rsidP="00F51A5F">
      <w:pPr>
        <w:pStyle w:val="PlainText"/>
      </w:pPr>
      <w:r w:rsidRPr="00F51A5F">
        <w:t>| reserved names in the parameter definition file (.ami) discussed in the</w:t>
      </w:r>
    </w:p>
    <w:p w:rsidR="005F1462" w:rsidRPr="00F51A5F" w:rsidRDefault="005F1462" w:rsidP="00F51A5F">
      <w:pPr>
        <w:pStyle w:val="PlainText"/>
      </w:pPr>
      <w:r w:rsidRPr="00F51A5F">
        <w:t>| "KEYWORD DEFINITION" section.</w:t>
      </w:r>
    </w:p>
    <w:p w:rsidR="005F1462" w:rsidRPr="00F51A5F" w:rsidRDefault="005F1462" w:rsidP="00F51A5F">
      <w:pPr>
        <w:pStyle w:val="PlainText"/>
      </w:pPr>
      <w:r w:rsidRPr="00F51A5F">
        <w:t>|</w:t>
      </w:r>
    </w:p>
    <w:p w:rsidR="005F1462" w:rsidRPr="00F51A5F" w:rsidRDefault="005F1462" w:rsidP="00F51A5F">
      <w:pPr>
        <w:pStyle w:val="PlainText"/>
      </w:pPr>
      <w:r w:rsidRPr="00F51A5F">
        <w:t>|   Usage: (required for model specific parameters)</w:t>
      </w:r>
    </w:p>
    <w:p w:rsidR="005F1462" w:rsidRPr="00F51A5F" w:rsidRDefault="005F1462" w:rsidP="00F51A5F">
      <w:pPr>
        <w:pStyle w:val="PlainText"/>
      </w:pPr>
      <w:r w:rsidRPr="00F51A5F">
        <w:t>|     In     Parameter is required Input to executable</w:t>
      </w:r>
    </w:p>
    <w:p w:rsidR="005F1462" w:rsidRPr="00F51A5F" w:rsidRDefault="005F1462" w:rsidP="00F51A5F">
      <w:pPr>
        <w:pStyle w:val="PlainText"/>
      </w:pPr>
      <w:r w:rsidRPr="00F51A5F">
        <w:t>|     Out    Parameter is Output only from executable</w:t>
      </w:r>
    </w:p>
    <w:p w:rsidR="005F1462" w:rsidRPr="00F51A5F" w:rsidRDefault="005F1462" w:rsidP="00F51A5F">
      <w:pPr>
        <w:pStyle w:val="PlainText"/>
      </w:pPr>
      <w:r w:rsidRPr="00F51A5F">
        <w:t>|     Info   Information for user or EDA platform</w:t>
      </w:r>
    </w:p>
    <w:p w:rsidR="005F1462" w:rsidRPr="00F51A5F" w:rsidRDefault="005F1462" w:rsidP="00F51A5F">
      <w:pPr>
        <w:pStyle w:val="PlainText"/>
      </w:pPr>
      <w:r w:rsidRPr="00F51A5F">
        <w:t>|     InOut  Required Input to executable.  Executable may return different</w:t>
      </w:r>
    </w:p>
    <w:p w:rsidR="005F1462" w:rsidRPr="00F51A5F" w:rsidRDefault="005F1462" w:rsidP="00F51A5F">
      <w:pPr>
        <w:pStyle w:val="PlainText"/>
      </w:pPr>
      <w:r w:rsidRPr="00F51A5F">
        <w:t>|            value.</w:t>
      </w:r>
    </w:p>
    <w:p w:rsidR="005F1462" w:rsidRPr="00F51A5F" w:rsidRDefault="005F1462" w:rsidP="00F51A5F">
      <w:pPr>
        <w:pStyle w:val="PlainText"/>
      </w:pPr>
      <w:r w:rsidRPr="00F51A5F">
        <w:t>|</w:t>
      </w:r>
    </w:p>
    <w:p w:rsidR="005F1462" w:rsidRPr="00F51A5F" w:rsidRDefault="005F1462" w:rsidP="00F51A5F">
      <w:pPr>
        <w:pStyle w:val="PlainText"/>
      </w:pPr>
      <w:r w:rsidRPr="00F51A5F">
        <w:t>|   Type: (default is Float)</w:t>
      </w:r>
    </w:p>
    <w:p w:rsidR="005F1462" w:rsidRPr="00F51A5F" w:rsidRDefault="005F1462" w:rsidP="00F51A5F">
      <w:pPr>
        <w:pStyle w:val="PlainText"/>
      </w:pPr>
      <w:r w:rsidRPr="00F51A5F">
        <w:t>|     Float</w:t>
      </w:r>
    </w:p>
    <w:p w:rsidR="005F1462" w:rsidRPr="00F51A5F" w:rsidRDefault="005F1462" w:rsidP="00F51A5F">
      <w:pPr>
        <w:pStyle w:val="PlainText"/>
      </w:pPr>
      <w:r w:rsidRPr="00F51A5F">
        <w:t>|     Integer</w:t>
      </w:r>
    </w:p>
    <w:p w:rsidR="005F1462" w:rsidRPr="00F51A5F" w:rsidRDefault="005F1462" w:rsidP="00F51A5F">
      <w:pPr>
        <w:pStyle w:val="PlainText"/>
      </w:pPr>
      <w:r w:rsidRPr="00F51A5F">
        <w:t>|     String</w:t>
      </w:r>
    </w:p>
    <w:p w:rsidR="005F1462" w:rsidRPr="00F51A5F" w:rsidRDefault="005F1462" w:rsidP="00F51A5F">
      <w:pPr>
        <w:pStyle w:val="PlainText"/>
      </w:pPr>
      <w:r w:rsidRPr="00F51A5F">
        <w:t>|     Boolean (True/False)</w:t>
      </w:r>
    </w:p>
    <w:p w:rsidR="005F1462" w:rsidRPr="00F51A5F" w:rsidRDefault="005F1462" w:rsidP="00F51A5F">
      <w:pPr>
        <w:pStyle w:val="PlainText"/>
      </w:pPr>
      <w:r w:rsidRPr="00F51A5F">
        <w:t>|     Tap (For use by TX and RX equalizers)</w:t>
      </w:r>
    </w:p>
    <w:p w:rsidR="005F1462" w:rsidRPr="00F51A5F" w:rsidRDefault="005F1462" w:rsidP="00F51A5F">
      <w:pPr>
        <w:pStyle w:val="PlainText"/>
      </w:pPr>
      <w:r w:rsidRPr="00F51A5F">
        <w:t>|     UI  (Unit Interval, 1 UI is the inverse of the data rate frequency,</w:t>
      </w:r>
    </w:p>
    <w:p w:rsidR="005F1462" w:rsidRPr="00F51A5F" w:rsidRDefault="005F1462" w:rsidP="00F51A5F">
      <w:pPr>
        <w:pStyle w:val="PlainText"/>
      </w:pPr>
      <w:r w:rsidRPr="00F51A5F">
        <w:t>|         for example 1 UI of a channel operating at 10 Gb/s is 100 ps)</w:t>
      </w:r>
    </w:p>
    <w:p w:rsidR="005F1462" w:rsidRPr="00F51A5F" w:rsidRDefault="005F1462" w:rsidP="00F51A5F">
      <w:pPr>
        <w:pStyle w:val="PlainText"/>
      </w:pPr>
      <w:r w:rsidRPr="00F51A5F">
        <w:t>|</w:t>
      </w:r>
    </w:p>
    <w:p w:rsidR="005F1462" w:rsidRPr="00F51A5F" w:rsidRDefault="005F1462" w:rsidP="00F51A5F">
      <w:pPr>
        <w:pStyle w:val="PlainText"/>
      </w:pPr>
      <w:r w:rsidRPr="00F51A5F">
        <w:t>|   Format: (default is range)</w:t>
      </w:r>
    </w:p>
    <w:p w:rsidR="005F1462" w:rsidRPr="00F51A5F" w:rsidRDefault="005F1462" w:rsidP="00F51A5F">
      <w:pPr>
        <w:pStyle w:val="PlainText"/>
      </w:pPr>
      <w:r w:rsidRPr="00F51A5F">
        <w:t>|     Value     &lt;value&gt; Single value data</w:t>
      </w:r>
      <w:r w:rsidRPr="00F51A5F">
        <w:cr/>
      </w:r>
    </w:p>
    <w:p w:rsidR="005F1462" w:rsidRPr="00F51A5F" w:rsidRDefault="005F1462" w:rsidP="00F51A5F">
      <w:pPr>
        <w:pStyle w:val="PlainText"/>
      </w:pPr>
      <w:r w:rsidRPr="00F51A5F">
        <w:t>|     Range     &lt;typ value&gt; &lt;min value&gt; &lt;max value&gt;</w:t>
      </w:r>
    </w:p>
    <w:p w:rsidR="005F1462" w:rsidRPr="00F51A5F" w:rsidRDefault="005F1462" w:rsidP="00F51A5F">
      <w:pPr>
        <w:pStyle w:val="PlainText"/>
      </w:pPr>
      <w:r w:rsidRPr="00F51A5F">
        <w:t>|     List      &lt;typ value&gt; &lt;value&gt; &lt;value&gt; &lt;value&gt; ... &lt;value&gt;</w:t>
      </w:r>
    </w:p>
    <w:p w:rsidR="005F1462" w:rsidRPr="00F51A5F" w:rsidRDefault="005F1462" w:rsidP="00F51A5F">
      <w:pPr>
        <w:pStyle w:val="PlainText"/>
      </w:pPr>
      <w:r w:rsidRPr="00F51A5F">
        <w:t>|     Corner    &lt;typ value&gt; &lt;slow value&gt; &lt;fast value&gt;</w:t>
      </w:r>
    </w:p>
    <w:p w:rsidR="005F1462" w:rsidRPr="005F1462" w:rsidRDefault="005F1462" w:rsidP="00F51A5F">
      <w:pPr>
        <w:pStyle w:val="PlainText"/>
        <w:rPr>
          <w:lang w:val="fr-FR"/>
        </w:rPr>
      </w:pPr>
      <w:r w:rsidRPr="005F1462">
        <w:rPr>
          <w:lang w:val="fr-FR"/>
        </w:rPr>
        <w:t>|     Increment &lt;typ&gt; &lt;min&gt; &lt;max&gt; &lt;delta&gt;</w:t>
      </w:r>
    </w:p>
    <w:p w:rsidR="005F1462" w:rsidRPr="00F51A5F" w:rsidRDefault="005F1462" w:rsidP="00F51A5F">
      <w:pPr>
        <w:pStyle w:val="PlainText"/>
      </w:pPr>
      <w:r w:rsidRPr="00F51A5F">
        <w:t>|               After expansion, the allowed values of the parameter are</w:t>
      </w:r>
    </w:p>
    <w:p w:rsidR="005F1462" w:rsidRPr="00F51A5F" w:rsidRDefault="005F1462" w:rsidP="00F51A5F">
      <w:pPr>
        <w:pStyle w:val="PlainText"/>
      </w:pPr>
      <w:r w:rsidRPr="00F51A5F">
        <w:t>|               typ+N*delta where N is any positive or negative integer</w:t>
      </w:r>
    </w:p>
    <w:p w:rsidR="005F1462" w:rsidRPr="00F51A5F" w:rsidRDefault="005F1462" w:rsidP="00F51A5F">
      <w:pPr>
        <w:pStyle w:val="PlainText"/>
      </w:pPr>
      <w:r w:rsidRPr="00F51A5F">
        <w:t>|               value such that:  min &lt;= typ + N*delta &lt;= max</w:t>
      </w:r>
    </w:p>
    <w:p w:rsidR="005F1462" w:rsidRPr="00F51A5F" w:rsidRDefault="005F1462" w:rsidP="00F51A5F">
      <w:pPr>
        <w:pStyle w:val="PlainText"/>
      </w:pPr>
      <w:r w:rsidRPr="00F51A5F">
        <w:t xml:space="preserve">|     Steps </w:t>
      </w:r>
      <w:r w:rsidRPr="00F51A5F">
        <w:tab/>
        <w:t>&lt;typ&gt; &lt;min&gt; &lt;max&gt; &lt;# steps&gt;</w:t>
      </w:r>
    </w:p>
    <w:p w:rsidR="005F1462" w:rsidRPr="00F51A5F" w:rsidRDefault="005F1462" w:rsidP="00F51A5F">
      <w:pPr>
        <w:pStyle w:val="PlainText"/>
      </w:pPr>
      <w:r w:rsidRPr="00F51A5F">
        <w:t xml:space="preserve">|               Treat exactly like Increment with </w:t>
      </w:r>
    </w:p>
    <w:p w:rsidR="005F1462" w:rsidRPr="00F51A5F" w:rsidRDefault="005F1462" w:rsidP="00F51A5F">
      <w:pPr>
        <w:pStyle w:val="PlainText"/>
      </w:pPr>
      <w:r w:rsidRPr="00F51A5F">
        <w:t>|               &lt;delta&gt; == (&lt;max&gt;-&lt;min&gt;)/&lt;# steps&gt;</w:t>
      </w:r>
    </w:p>
    <w:p w:rsidR="005F1462" w:rsidRPr="00F51A5F" w:rsidRDefault="005F1462" w:rsidP="00F51A5F">
      <w:pPr>
        <w:pStyle w:val="PlainText"/>
      </w:pPr>
      <w:r w:rsidRPr="00F51A5F">
        <w:t>|     Table     The parameter name "Table" names a branch of the parameter</w:t>
      </w:r>
    </w:p>
    <w:p w:rsidR="005F1462" w:rsidRPr="00F51A5F" w:rsidRDefault="005F1462" w:rsidP="00F51A5F">
      <w:pPr>
        <w:pStyle w:val="PlainText"/>
      </w:pPr>
      <w:r w:rsidRPr="00F51A5F">
        <w:t>|               tree rather than a single leaf.  One of the leaves of this</w:t>
      </w:r>
    </w:p>
    <w:p w:rsidR="005F1462" w:rsidRPr="00F51A5F" w:rsidRDefault="005F1462" w:rsidP="00F51A5F">
      <w:pPr>
        <w:pStyle w:val="PlainText"/>
      </w:pPr>
      <w:r w:rsidRPr="00F51A5F">
        <w:t>|               branch can be named "Labels" and, if provided, is to be</w:t>
      </w:r>
    </w:p>
    <w:p w:rsidR="005F1462" w:rsidRPr="00F51A5F" w:rsidRDefault="005F1462" w:rsidP="00F51A5F">
      <w:pPr>
        <w:pStyle w:val="PlainText"/>
      </w:pPr>
      <w:r w:rsidRPr="00F51A5F">
        <w:t>|               assigned a string value containing a list of column names.</w:t>
      </w:r>
    </w:p>
    <w:p w:rsidR="00EB01A7" w:rsidRDefault="005F1462" w:rsidP="00F51A5F">
      <w:pPr>
        <w:pStyle w:val="PlainText"/>
      </w:pPr>
      <w:r w:rsidRPr="00F51A5F">
        <w:t>|               For example:</w:t>
      </w:r>
    </w:p>
    <w:p w:rsidR="005F1462" w:rsidRPr="00F51A5F" w:rsidRDefault="00EB01A7" w:rsidP="00F51A5F">
      <w:pPr>
        <w:pStyle w:val="PlainText"/>
      </w:pPr>
      <w:r>
        <w:br w:type="page"/>
      </w:r>
      <w:r w:rsidR="005F1462" w:rsidRPr="00F51A5F">
        <w:lastRenderedPageBreak/>
        <w:t>|                 (Rx_Clock_PDF</w:t>
      </w:r>
    </w:p>
    <w:p w:rsidR="005F1462" w:rsidRPr="00F51A5F" w:rsidRDefault="005F1462" w:rsidP="00F51A5F">
      <w:pPr>
        <w:pStyle w:val="PlainText"/>
      </w:pPr>
      <w:r w:rsidRPr="00F51A5F">
        <w:t>|                   (Usage Info)</w:t>
      </w:r>
    </w:p>
    <w:p w:rsidR="005F1462" w:rsidRPr="00F51A5F" w:rsidRDefault="005F1462" w:rsidP="00F51A5F">
      <w:pPr>
        <w:pStyle w:val="PlainText"/>
      </w:pPr>
      <w:r w:rsidRPr="00F51A5F">
        <w:t>|                   (Type Float)</w:t>
      </w:r>
    </w:p>
    <w:p w:rsidR="005F1462" w:rsidRPr="00F51A5F" w:rsidRDefault="005F1462" w:rsidP="00F51A5F">
      <w:pPr>
        <w:pStyle w:val="PlainText"/>
      </w:pPr>
      <w:r w:rsidRPr="00F51A5F">
        <w:t>|                   (Format Table</w:t>
      </w:r>
    </w:p>
    <w:p w:rsidR="005F1462" w:rsidRPr="00F51A5F" w:rsidRDefault="005F1462" w:rsidP="00F51A5F">
      <w:pPr>
        <w:pStyle w:val="PlainText"/>
      </w:pPr>
      <w:r w:rsidRPr="00F51A5F">
        <w:t>|                     (Labels Row_No Time_UI Density)</w:t>
      </w:r>
    </w:p>
    <w:p w:rsidR="005F1462" w:rsidRPr="005F1462" w:rsidRDefault="005F1462" w:rsidP="00F51A5F">
      <w:pPr>
        <w:pStyle w:val="PlainText"/>
        <w:rPr>
          <w:lang w:val="de-DE"/>
        </w:rPr>
      </w:pPr>
      <w:r w:rsidRPr="005F1462">
        <w:rPr>
          <w:lang w:val="de-DE"/>
        </w:rPr>
        <w:t>|                     (-50 -0.1 1e-35)</w:t>
      </w:r>
    </w:p>
    <w:p w:rsidR="005F1462" w:rsidRPr="005F1462" w:rsidRDefault="005F1462" w:rsidP="00F51A5F">
      <w:pPr>
        <w:pStyle w:val="PlainText"/>
        <w:rPr>
          <w:lang w:val="de-DE"/>
        </w:rPr>
      </w:pPr>
      <w:r w:rsidRPr="005F1462">
        <w:rPr>
          <w:lang w:val="de-DE"/>
        </w:rPr>
        <w:t>|                     (-49 -0.98 2e-35)</w:t>
      </w:r>
    </w:p>
    <w:p w:rsidR="005F1462" w:rsidRPr="005F1462" w:rsidRDefault="005F1462" w:rsidP="00F51A5F">
      <w:pPr>
        <w:pStyle w:val="PlainText"/>
        <w:rPr>
          <w:lang w:val="de-DE"/>
        </w:rPr>
      </w:pPr>
      <w:r w:rsidRPr="005F1462">
        <w:rPr>
          <w:lang w:val="de-DE"/>
        </w:rPr>
        <w:t>|                     ...</w:t>
      </w:r>
    </w:p>
    <w:p w:rsidR="005F1462" w:rsidRPr="005F1462" w:rsidRDefault="005F1462" w:rsidP="00F51A5F">
      <w:pPr>
        <w:pStyle w:val="PlainText"/>
        <w:rPr>
          <w:lang w:val="de-DE"/>
        </w:rPr>
      </w:pPr>
      <w:r w:rsidRPr="005F1462">
        <w:rPr>
          <w:lang w:val="de-DE"/>
        </w:rPr>
        <w:t>|                     (0 0 1e-2)</w:t>
      </w:r>
    </w:p>
    <w:p w:rsidR="005F1462" w:rsidRPr="005F1462" w:rsidRDefault="005F1462" w:rsidP="00F51A5F">
      <w:pPr>
        <w:pStyle w:val="PlainText"/>
        <w:rPr>
          <w:lang w:val="de-DE"/>
        </w:rPr>
      </w:pPr>
      <w:r w:rsidRPr="005F1462">
        <w:rPr>
          <w:lang w:val="de-DE"/>
        </w:rPr>
        <w:t>|                     ...</w:t>
      </w:r>
    </w:p>
    <w:p w:rsidR="005F1462" w:rsidRPr="005F1462" w:rsidRDefault="005F1462" w:rsidP="00F51A5F">
      <w:pPr>
        <w:pStyle w:val="PlainText"/>
        <w:rPr>
          <w:lang w:val="de-DE"/>
        </w:rPr>
      </w:pPr>
      <w:r w:rsidRPr="005F1462">
        <w:rPr>
          <w:lang w:val="de-DE"/>
        </w:rPr>
        <w:t>|                     (49 0.98 2e-35)</w:t>
      </w:r>
    </w:p>
    <w:p w:rsidR="005F1462" w:rsidRPr="005F1462" w:rsidRDefault="005F1462" w:rsidP="00F51A5F">
      <w:pPr>
        <w:pStyle w:val="PlainText"/>
        <w:rPr>
          <w:lang w:val="de-DE"/>
        </w:rPr>
      </w:pPr>
      <w:r w:rsidRPr="005F1462">
        <w:rPr>
          <w:lang w:val="de-DE"/>
        </w:rPr>
        <w:t>|                     (50 0.1 1e-35)</w:t>
      </w:r>
    </w:p>
    <w:p w:rsidR="005F1462" w:rsidRPr="005F1462" w:rsidRDefault="005F1462" w:rsidP="00F51A5F">
      <w:pPr>
        <w:pStyle w:val="PlainText"/>
        <w:rPr>
          <w:lang w:val="de-DE"/>
        </w:rPr>
      </w:pPr>
      <w:r w:rsidRPr="005F1462">
        <w:rPr>
          <w:lang w:val="de-DE"/>
        </w:rPr>
        <w:t>|                   ) | End Table</w:t>
      </w:r>
    </w:p>
    <w:p w:rsidR="005F1462" w:rsidRPr="00F51A5F" w:rsidRDefault="005F1462" w:rsidP="00F51A5F">
      <w:pPr>
        <w:pStyle w:val="PlainText"/>
      </w:pPr>
      <w:r w:rsidRPr="00F51A5F">
        <w:t>|                 ) | End Rx_Clock_PDF</w:t>
      </w:r>
    </w:p>
    <w:p w:rsidR="005F1462" w:rsidRPr="00F51A5F" w:rsidRDefault="005F1462" w:rsidP="00F51A5F">
      <w:pPr>
        <w:pStyle w:val="PlainText"/>
      </w:pPr>
      <w:r w:rsidRPr="00F51A5F">
        <w:t>|</w:t>
      </w:r>
    </w:p>
    <w:p w:rsidR="005F1462" w:rsidRPr="00F51A5F" w:rsidRDefault="005F1462" w:rsidP="00F51A5F">
      <w:pPr>
        <w:pStyle w:val="PlainText"/>
      </w:pPr>
      <w:r w:rsidRPr="00F51A5F">
        <w:t>|               Gaussian &lt;mean&gt; &lt;sigma&gt;</w:t>
      </w:r>
    </w:p>
    <w:p w:rsidR="005F1462" w:rsidRPr="00F51A5F" w:rsidRDefault="005F1462" w:rsidP="00F51A5F">
      <w:pPr>
        <w:pStyle w:val="PlainText"/>
      </w:pPr>
      <w:r w:rsidRPr="00F51A5F">
        <w:t xml:space="preserve">|               Dual-Dirac &lt;mean&gt; &lt;mean&gt; &lt;sigma&gt; </w:t>
      </w:r>
    </w:p>
    <w:p w:rsidR="005F1462" w:rsidRPr="00F51A5F" w:rsidRDefault="005F1462" w:rsidP="00F51A5F">
      <w:pPr>
        <w:pStyle w:val="PlainText"/>
      </w:pPr>
      <w:r w:rsidRPr="00F51A5F">
        <w:t>|                 Composite of two Gaussian</w:t>
      </w:r>
    </w:p>
    <w:p w:rsidR="005F1462" w:rsidRPr="00F51A5F" w:rsidRDefault="005F1462" w:rsidP="00F51A5F">
      <w:pPr>
        <w:pStyle w:val="PlainText"/>
      </w:pPr>
      <w:r w:rsidRPr="00F51A5F">
        <w:t>|               DjRj &lt;minDj&gt; &lt;maxDj&gt; &lt;sigma&gt;</w:t>
      </w:r>
    </w:p>
    <w:p w:rsidR="005F1462" w:rsidRPr="00F51A5F" w:rsidRDefault="005F1462" w:rsidP="00F51A5F">
      <w:pPr>
        <w:pStyle w:val="PlainText"/>
      </w:pPr>
      <w:r w:rsidRPr="00F51A5F">
        <w:t>|                 Convolve Gaussian (sigma) with uniform Modulation PDF</w:t>
      </w:r>
    </w:p>
    <w:p w:rsidR="005F1462" w:rsidRPr="00F51A5F" w:rsidRDefault="005F1462" w:rsidP="00F51A5F">
      <w:pPr>
        <w:pStyle w:val="PlainText"/>
      </w:pPr>
      <w:r w:rsidRPr="00F51A5F">
        <w:t>|</w:t>
      </w:r>
    </w:p>
    <w:p w:rsidR="005F1462" w:rsidRPr="00F51A5F" w:rsidRDefault="005F1462" w:rsidP="00F51A5F">
      <w:pPr>
        <w:pStyle w:val="PlainText"/>
      </w:pPr>
      <w:r w:rsidRPr="00F51A5F">
        <w:t>|   Default &lt;value&gt;:</w:t>
      </w:r>
    </w:p>
    <w:p w:rsidR="005F1462" w:rsidRPr="00F51A5F" w:rsidRDefault="005F1462" w:rsidP="00F51A5F">
      <w:pPr>
        <w:pStyle w:val="PlainText"/>
      </w:pPr>
      <w:r w:rsidRPr="00F51A5F">
        <w:t>|     Depending on the Type, &lt;value&gt; will provide a default value for the</w:t>
      </w:r>
    </w:p>
    <w:p w:rsidR="005F1462" w:rsidRPr="00F51A5F" w:rsidRDefault="005F1462" w:rsidP="00F51A5F">
      <w:pPr>
        <w:pStyle w:val="PlainText"/>
      </w:pPr>
      <w:r w:rsidRPr="00F51A5F">
        <w:t>|     parameter.  For example, if the Type is Boolean, &lt;value&gt; could be True</w:t>
      </w:r>
    </w:p>
    <w:p w:rsidR="005F1462" w:rsidRPr="00F51A5F" w:rsidRDefault="005F1462" w:rsidP="00F51A5F">
      <w:pPr>
        <w:pStyle w:val="PlainText"/>
      </w:pPr>
      <w:r w:rsidRPr="00F51A5F">
        <w:t>|     or False, if the Type is Integer, the &lt;value&gt; can be an integer value.</w:t>
      </w:r>
    </w:p>
    <w:p w:rsidR="005F1462" w:rsidRPr="00F51A5F" w:rsidRDefault="005F1462" w:rsidP="00F51A5F">
      <w:pPr>
        <w:pStyle w:val="PlainText"/>
      </w:pPr>
      <w:r w:rsidRPr="00F51A5F">
        <w:t>|</w:t>
      </w:r>
    </w:p>
    <w:p w:rsidR="005F1462" w:rsidRPr="00F51A5F" w:rsidRDefault="005F1462" w:rsidP="00F51A5F">
      <w:pPr>
        <w:pStyle w:val="PlainText"/>
      </w:pPr>
      <w:r w:rsidRPr="00F51A5F">
        <w:t>|   Description &lt;string&gt;:</w:t>
      </w:r>
    </w:p>
    <w:p w:rsidR="005F1462" w:rsidRPr="00F51A5F" w:rsidRDefault="005F1462" w:rsidP="00F51A5F">
      <w:pPr>
        <w:pStyle w:val="PlainText"/>
      </w:pPr>
      <w:r w:rsidRPr="00F51A5F">
        <w:t>|     ASCII string following Description describes a reserved parameter,</w:t>
      </w:r>
    </w:p>
    <w:p w:rsidR="005F1462" w:rsidRPr="00F51A5F" w:rsidRDefault="005F1462" w:rsidP="00F51A5F">
      <w:pPr>
        <w:pStyle w:val="PlainText"/>
      </w:pPr>
      <w:r w:rsidRPr="00F51A5F">
        <w:t>|     model specific parameter, or the Algorithmic model itself.  It is used</w:t>
      </w:r>
    </w:p>
    <w:p w:rsidR="005F1462" w:rsidRPr="00F51A5F" w:rsidRDefault="005F1462" w:rsidP="00F51A5F">
      <w:pPr>
        <w:pStyle w:val="PlainText"/>
      </w:pPr>
      <w:r w:rsidRPr="00F51A5F">
        <w:t>|     by the EDA platform to convey information to the end-user.  The entire</w:t>
      </w:r>
    </w:p>
    <w:p w:rsidR="005F1462" w:rsidRPr="00F51A5F" w:rsidRDefault="005F1462" w:rsidP="00F51A5F">
      <w:pPr>
        <w:pStyle w:val="PlainText"/>
      </w:pPr>
      <w:r w:rsidRPr="00F51A5F">
        <w:t>|     line has to be limited to IBIS line length specification.  String</w:t>
      </w:r>
    </w:p>
    <w:p w:rsidR="005F1462" w:rsidRPr="00F51A5F" w:rsidRDefault="005F1462" w:rsidP="00F51A5F">
      <w:pPr>
        <w:pStyle w:val="PlainText"/>
      </w:pPr>
      <w:r w:rsidRPr="00F51A5F">
        <w:t>|     literals begin and end with a double quote (") and no double quotes are</w:t>
      </w:r>
    </w:p>
    <w:p w:rsidR="005F1462" w:rsidRPr="00F51A5F" w:rsidRDefault="005F1462" w:rsidP="00F51A5F">
      <w:pPr>
        <w:pStyle w:val="PlainText"/>
      </w:pPr>
      <w:r w:rsidRPr="00F51A5F">
        <w:t>|     allowed inside the string literals.</w:t>
      </w:r>
    </w:p>
    <w:p w:rsidR="005F1462" w:rsidRPr="00F51A5F" w:rsidRDefault="005F1462" w:rsidP="00F51A5F">
      <w:pPr>
        <w:pStyle w:val="PlainText"/>
      </w:pPr>
      <w:r w:rsidRPr="00F51A5F">
        <w:t>|</w:t>
      </w:r>
    </w:p>
    <w:p w:rsidR="005F1462" w:rsidRPr="00F51A5F" w:rsidRDefault="005F1462" w:rsidP="00F51A5F">
      <w:pPr>
        <w:pStyle w:val="PlainText"/>
      </w:pPr>
      <w:r w:rsidRPr="00F51A5F">
        <w:t>|     The location of Description will determine what the parameter or model</w:t>
      </w:r>
    </w:p>
    <w:p w:rsidR="005F1462" w:rsidRPr="00F51A5F" w:rsidRDefault="005F1462" w:rsidP="00F51A5F">
      <w:pPr>
        <w:pStyle w:val="PlainText"/>
      </w:pPr>
      <w:r w:rsidRPr="00F51A5F">
        <w:t>|     is being described.</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in the context of Algorithmic Model for type ‘Corner’, &lt;slow</w:t>
      </w:r>
    </w:p>
    <w:p w:rsidR="005F1462" w:rsidRPr="00F51A5F" w:rsidRDefault="005F1462" w:rsidP="00F51A5F">
      <w:pPr>
        <w:pStyle w:val="PlainText"/>
      </w:pPr>
      <w:r w:rsidRPr="00F51A5F">
        <w:t>| value&gt; and &lt;fast value&gt; align implicitly to slow and fast corners, and</w:t>
      </w:r>
    </w:p>
    <w:p w:rsidR="005F1462" w:rsidRPr="00F51A5F" w:rsidRDefault="005F1462" w:rsidP="00F51A5F">
      <w:pPr>
        <w:pStyle w:val="PlainText"/>
      </w:pPr>
      <w:r w:rsidRPr="00F51A5F">
        <w:t>| &lt;slow value&gt; does not have to be less than &lt;fast value&gt;.  For type ‘Range’</w:t>
      </w:r>
    </w:p>
    <w:p w:rsidR="005F1462" w:rsidRPr="00F51A5F" w:rsidRDefault="005F1462" w:rsidP="00F51A5F">
      <w:pPr>
        <w:pStyle w:val="PlainText"/>
      </w:pPr>
      <w:r w:rsidRPr="00F51A5F">
        <w:t>| and ‘Increment’, &lt;min value&gt;, &lt;max value&gt; does not imply slow and fast</w:t>
      </w:r>
    </w:p>
    <w:p w:rsidR="005F1462" w:rsidRPr="00F51A5F" w:rsidRDefault="005F1462" w:rsidP="00F51A5F">
      <w:pPr>
        <w:pStyle w:val="PlainText"/>
      </w:pPr>
      <w:r w:rsidRPr="00F51A5F">
        <w:t>| corners.</w:t>
      </w:r>
    </w:p>
    <w:p w:rsidR="005F1462" w:rsidRPr="00F51A5F" w:rsidRDefault="005F1462" w:rsidP="00F51A5F">
      <w:pPr>
        <w:pStyle w:val="PlainText"/>
      </w:pPr>
      <w:r w:rsidRPr="00F51A5F">
        <w:t>|</w:t>
      </w:r>
    </w:p>
    <w:p w:rsidR="005F1462" w:rsidRDefault="00EB01A7" w:rsidP="00EB01A7">
      <w:pPr>
        <w:pStyle w:val="Style2"/>
      </w:pPr>
      <w:bookmarkStart w:id="1063" w:name="_Toc203975900"/>
      <w:bookmarkStart w:id="1064" w:name="_Toc203976321"/>
      <w:bookmarkStart w:id="1065" w:name="_Toc203976459"/>
      <w:r>
        <w:t>| Notes:</w:t>
      </w:r>
      <w:bookmarkEnd w:id="1063"/>
      <w:bookmarkEnd w:id="1064"/>
      <w:bookmarkEnd w:id="1065"/>
    </w:p>
    <w:p w:rsidR="00EB01A7" w:rsidRPr="00F51A5F" w:rsidRDefault="00EB01A7" w:rsidP="00F51A5F">
      <w:pPr>
        <w:pStyle w:val="PlainText"/>
      </w:pPr>
      <w:r>
        <w:t>|</w:t>
      </w:r>
    </w:p>
    <w:p w:rsidR="005F1462" w:rsidRPr="00F51A5F" w:rsidRDefault="005F1462" w:rsidP="00F51A5F">
      <w:pPr>
        <w:pStyle w:val="PlainText"/>
      </w:pPr>
      <w:r w:rsidRPr="00F51A5F">
        <w:t>| 1. Throughout the section, text strings inside the symbols “&lt;” and “&gt;”</w:t>
      </w:r>
    </w:p>
    <w:p w:rsidR="005F1462" w:rsidRPr="00F51A5F" w:rsidRDefault="005F1462" w:rsidP="00F51A5F">
      <w:pPr>
        <w:pStyle w:val="PlainText"/>
      </w:pPr>
      <w:r w:rsidRPr="00F51A5F">
        <w:t xml:space="preserve">| should be considered to be supplied or substituted by the model maker. </w:t>
      </w:r>
    </w:p>
    <w:p w:rsidR="005F1462" w:rsidRPr="00F51A5F" w:rsidRDefault="005F1462" w:rsidP="00F51A5F">
      <w:pPr>
        <w:pStyle w:val="PlainText"/>
      </w:pPr>
      <w:r w:rsidRPr="00F51A5F">
        <w:t>| Text strings inside “&lt;” and “&gt;” are not reserved and can be replaced.</w:t>
      </w:r>
    </w:p>
    <w:p w:rsidR="005F1462" w:rsidRPr="00F51A5F" w:rsidRDefault="005F1462" w:rsidP="00F51A5F">
      <w:pPr>
        <w:pStyle w:val="PlainText"/>
      </w:pPr>
      <w:r w:rsidRPr="00F51A5F">
        <w:t xml:space="preserve">| 2. Throughout the document, terms “long”, “double” etc. are used to </w:t>
      </w:r>
    </w:p>
    <w:p w:rsidR="005F1462" w:rsidRPr="00F51A5F" w:rsidRDefault="005F1462" w:rsidP="00F51A5F">
      <w:pPr>
        <w:pStyle w:val="PlainText"/>
      </w:pPr>
      <w:r w:rsidRPr="00F51A5F">
        <w:t xml:space="preserve">| indicate the data types in the C programming language as published in </w:t>
      </w:r>
    </w:p>
    <w:p w:rsidR="005F1462" w:rsidRPr="00F51A5F" w:rsidRDefault="005F1462" w:rsidP="00F51A5F">
      <w:pPr>
        <w:pStyle w:val="PlainText"/>
      </w:pPr>
      <w:r w:rsidRPr="00F51A5F">
        <w:t>| ISO/IEC 9899-1999.</w:t>
      </w:r>
    </w:p>
    <w:p w:rsidR="005F1462" w:rsidRPr="00F51A5F" w:rsidRDefault="005F1462" w:rsidP="00F51A5F">
      <w:pPr>
        <w:pStyle w:val="PlainText"/>
      </w:pPr>
      <w:r w:rsidRPr="00F51A5F">
        <w:t>|</w:t>
      </w:r>
    </w:p>
    <w:p w:rsidR="00EB01A7" w:rsidRDefault="00EB01A7" w:rsidP="00EB01A7">
      <w:pPr>
        <w:pStyle w:val="PlainText"/>
      </w:pPr>
      <w:r w:rsidRPr="00F51A5F">
        <w:t>|=============================================================================</w:t>
      </w:r>
    </w:p>
    <w:p w:rsidR="00EB01A7" w:rsidRPr="00F51A5F" w:rsidRDefault="00EB01A7" w:rsidP="00EB01A7">
      <w:pPr>
        <w:pStyle w:val="PlainText"/>
      </w:pPr>
      <w:r>
        <w:br w:type="page"/>
      </w:r>
      <w:r w:rsidRPr="00F51A5F">
        <w:lastRenderedPageBreak/>
        <w:t>|=============================================================================</w:t>
      </w:r>
    </w:p>
    <w:p w:rsidR="005F1462" w:rsidRPr="00F51A5F" w:rsidRDefault="005F1462" w:rsidP="00F51A5F">
      <w:pPr>
        <w:pStyle w:val="PlainText"/>
      </w:pPr>
      <w:r w:rsidRPr="00F51A5F">
        <w:t>|</w:t>
      </w:r>
    </w:p>
    <w:p w:rsidR="005F1462" w:rsidRPr="00F51A5F" w:rsidRDefault="005F1462" w:rsidP="00F51A5F">
      <w:pPr>
        <w:pStyle w:val="PlainText"/>
      </w:pPr>
      <w:r w:rsidRPr="00F51A5F">
        <w:t>| KEYWORD DEFINITIONS:</w:t>
      </w:r>
    </w:p>
    <w:p w:rsidR="00EB01A7" w:rsidRPr="00F51A5F" w:rsidRDefault="005F1462" w:rsidP="00EB01A7">
      <w:pPr>
        <w:pStyle w:val="PlainText"/>
      </w:pPr>
      <w:r w:rsidRPr="00F51A5F">
        <w:t>|</w:t>
      </w:r>
      <w:r w:rsidRPr="00F51A5F">
        <w:cr/>
      </w:r>
      <w:r w:rsidR="00EB01A7" w:rsidRPr="00F51A5F">
        <w:t>|=============================================================================</w:t>
      </w:r>
    </w:p>
    <w:p w:rsidR="005F1462" w:rsidRPr="00F51A5F" w:rsidRDefault="005F1462" w:rsidP="00E417FF">
      <w:pPr>
        <w:pStyle w:val="Style2"/>
      </w:pPr>
      <w:bookmarkStart w:id="1066" w:name="_Toc203975901"/>
      <w:bookmarkStart w:id="1067" w:name="_Toc203976322"/>
      <w:bookmarkStart w:id="1068" w:name="_Toc203976460"/>
      <w:r w:rsidRPr="00F51A5F">
        <w:t>|    Keywords:  [Algorithmic Model], [End Algorithmic Model]</w:t>
      </w:r>
      <w:bookmarkEnd w:id="1066"/>
      <w:bookmarkEnd w:id="1067"/>
      <w:bookmarkEnd w:id="1068"/>
    </w:p>
    <w:p w:rsidR="005F1462" w:rsidRPr="00F51A5F" w:rsidRDefault="005F1462" w:rsidP="00F51A5F">
      <w:pPr>
        <w:pStyle w:val="PlainText"/>
      </w:pPr>
      <w:r w:rsidRPr="00F51A5F">
        <w:t>|    Required:  No</w:t>
      </w:r>
    </w:p>
    <w:p w:rsidR="005F1462" w:rsidRPr="00F51A5F" w:rsidRDefault="005F1462" w:rsidP="00F51A5F">
      <w:pPr>
        <w:pStyle w:val="PlainText"/>
      </w:pPr>
      <w:r w:rsidRPr="00F51A5F">
        <w:t>|</w:t>
      </w:r>
    </w:p>
    <w:p w:rsidR="005F1462" w:rsidRPr="00F51A5F" w:rsidRDefault="005F1462" w:rsidP="00F51A5F">
      <w:pPr>
        <w:pStyle w:val="PlainText"/>
      </w:pPr>
      <w:r w:rsidRPr="00F51A5F">
        <w:t>| Description:  Used to reference an external compiled model.  This compiled</w:t>
      </w:r>
    </w:p>
    <w:p w:rsidR="005F1462" w:rsidRPr="00F51A5F" w:rsidRDefault="005F1462" w:rsidP="00F51A5F">
      <w:pPr>
        <w:pStyle w:val="PlainText"/>
      </w:pPr>
      <w:r w:rsidRPr="00F51A5F">
        <w:t>|               model encapsulates signal processing functions.  In the case</w:t>
      </w:r>
    </w:p>
    <w:p w:rsidR="005F1462" w:rsidRPr="00F51A5F" w:rsidRDefault="005F1462" w:rsidP="00F51A5F">
      <w:pPr>
        <w:pStyle w:val="PlainText"/>
      </w:pPr>
      <w:r w:rsidRPr="00F51A5F">
        <w:t>|               of a receiver it may additionally include clock and data</w:t>
      </w:r>
    </w:p>
    <w:p w:rsidR="005F1462" w:rsidRPr="00F51A5F" w:rsidRDefault="005F1462" w:rsidP="00F51A5F">
      <w:pPr>
        <w:pStyle w:val="PlainText"/>
      </w:pPr>
      <w:r w:rsidRPr="00F51A5F">
        <w:t>|               recovery functions.  The compiled model can receive and modify</w:t>
      </w:r>
    </w:p>
    <w:p w:rsidR="005F1462" w:rsidRPr="00F51A5F" w:rsidRDefault="005F1462" w:rsidP="00F51A5F">
      <w:pPr>
        <w:pStyle w:val="PlainText"/>
      </w:pPr>
      <w:r w:rsidRPr="00F51A5F">
        <w:t>|               waveforms with the analog channel, where the analog channel</w:t>
      </w:r>
    </w:p>
    <w:p w:rsidR="005F1462" w:rsidRPr="00F51A5F" w:rsidRDefault="005F1462" w:rsidP="00F51A5F">
      <w:pPr>
        <w:pStyle w:val="PlainText"/>
      </w:pPr>
      <w:r w:rsidRPr="00F51A5F">
        <w:t>|               consists of the transmitter output stage, the transmission</w:t>
      </w:r>
    </w:p>
    <w:p w:rsidR="005F1462" w:rsidRPr="00F51A5F" w:rsidRDefault="005F1462" w:rsidP="00F51A5F">
      <w:pPr>
        <w:pStyle w:val="PlainText"/>
      </w:pPr>
      <w:r w:rsidRPr="00F51A5F">
        <w:t>|               channel itself and the receiver input stage.  This data</w:t>
      </w:r>
    </w:p>
    <w:p w:rsidR="005F1462" w:rsidRPr="00F51A5F" w:rsidRDefault="005F1462" w:rsidP="00F51A5F">
      <w:pPr>
        <w:pStyle w:val="PlainText"/>
      </w:pPr>
      <w:r w:rsidRPr="00F51A5F">
        <w:t>|               exchange is implemented through a set of software functions.</w:t>
      </w:r>
    </w:p>
    <w:p w:rsidR="005F1462" w:rsidRPr="00F51A5F" w:rsidRDefault="005F1462" w:rsidP="00F51A5F">
      <w:pPr>
        <w:pStyle w:val="PlainText"/>
      </w:pPr>
      <w:r w:rsidRPr="00F51A5F">
        <w:t xml:space="preserve">|               The signature of these functions is elaborated in </w:t>
      </w:r>
      <w:del w:id="1069" w:author="Michael Mirmak" w:date="2011-08-02T16:47:00Z">
        <w:r w:rsidRPr="00F51A5F" w:rsidDel="00D65650">
          <w:delText xml:space="preserve">section </w:delText>
        </w:r>
      </w:del>
      <w:ins w:id="1070" w:author="Michael Mirmak" w:date="2011-08-02T16:47:00Z">
        <w:r w:rsidR="00D65650">
          <w:t>s</w:t>
        </w:r>
        <w:r w:rsidR="00D65650" w:rsidRPr="00F51A5F">
          <w:t xml:space="preserve">ection </w:t>
        </w:r>
        <w:r w:rsidR="00D65650">
          <w:fldChar w:fldCharType="begin"/>
        </w:r>
        <w:r w:rsidR="00D65650">
          <w:instrText xml:space="preserve"> REF _Ref300060650 \r \h </w:instrText>
        </w:r>
      </w:ins>
      <w:r w:rsidR="00D65650">
        <w:fldChar w:fldCharType="separate"/>
      </w:r>
      <w:ins w:id="1071" w:author="Michael Mirmak" w:date="2011-08-02T17:12:00Z">
        <w:r w:rsidR="00FA10C4">
          <w:t>10</w:t>
        </w:r>
      </w:ins>
      <w:ins w:id="1072" w:author="Michael Mirmak" w:date="2011-08-02T16:47:00Z">
        <w:r w:rsidR="00D65650">
          <w:fldChar w:fldCharType="end"/>
        </w:r>
      </w:ins>
      <w:del w:id="1073" w:author="Michael Mirmak" w:date="2011-08-02T16:47:00Z">
        <w:r w:rsidRPr="00F51A5F" w:rsidDel="00D65650">
          <w:delText>10</w:delText>
        </w:r>
      </w:del>
    </w:p>
    <w:p w:rsidR="005F1462" w:rsidRPr="00F51A5F" w:rsidRDefault="005F1462" w:rsidP="00F51A5F">
      <w:pPr>
        <w:pStyle w:val="PlainText"/>
      </w:pPr>
      <w:r w:rsidRPr="00F51A5F">
        <w:t>|               of this document.  The function interface must comply with</w:t>
      </w:r>
    </w:p>
    <w:p w:rsidR="005F1462" w:rsidRPr="00F51A5F" w:rsidRDefault="005F1462" w:rsidP="00F51A5F">
      <w:pPr>
        <w:pStyle w:val="PlainText"/>
      </w:pPr>
      <w:r w:rsidRPr="00F51A5F">
        <w:t>|               ANSI ‘C’ language.</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Sub-Params:  Executable </w:t>
      </w:r>
    </w:p>
    <w:p w:rsidR="005F1462" w:rsidRPr="00F51A5F" w:rsidRDefault="005F1462" w:rsidP="00F51A5F">
      <w:pPr>
        <w:pStyle w:val="PlainText"/>
      </w:pPr>
      <w:r w:rsidRPr="00F51A5F">
        <w:t>| Usage Rules:  The [Algorithmic Model] keyword must be positioned within a</w:t>
      </w:r>
    </w:p>
    <w:p w:rsidR="005F1462" w:rsidRPr="00F51A5F" w:rsidRDefault="005F1462" w:rsidP="00F51A5F">
      <w:pPr>
        <w:pStyle w:val="PlainText"/>
      </w:pPr>
      <w:r w:rsidRPr="00F51A5F">
        <w:t>|               [Model] section and it may appear only once for each [Model]</w:t>
      </w:r>
    </w:p>
    <w:p w:rsidR="005F1462" w:rsidRPr="00F51A5F" w:rsidRDefault="005F1462" w:rsidP="00F51A5F">
      <w:pPr>
        <w:pStyle w:val="PlainText"/>
      </w:pPr>
      <w:r w:rsidRPr="00F51A5F">
        <w:t>|               keyword in a .ibs file.  It is not permitted under the</w:t>
      </w:r>
    </w:p>
    <w:p w:rsidR="005F1462" w:rsidRPr="00F51A5F" w:rsidRDefault="005F1462" w:rsidP="00F51A5F">
      <w:pPr>
        <w:pStyle w:val="PlainText"/>
      </w:pPr>
      <w:r w:rsidRPr="00F51A5F">
        <w:t>|               [Submodel] keyword.</w:t>
      </w:r>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always processes a single waveform</w:t>
      </w:r>
    </w:p>
    <w:p w:rsidR="005F1462" w:rsidRPr="00F51A5F" w:rsidRDefault="005F1462" w:rsidP="00F51A5F">
      <w:pPr>
        <w:pStyle w:val="PlainText"/>
      </w:pPr>
      <w:r w:rsidRPr="00F51A5F">
        <w:t>|               regardless whether the model is single ended or differential.</w:t>
      </w:r>
    </w:p>
    <w:p w:rsidR="005F1462" w:rsidRPr="00F51A5F" w:rsidRDefault="005F1462" w:rsidP="00F51A5F">
      <w:pPr>
        <w:pStyle w:val="PlainText"/>
      </w:pPr>
      <w:r w:rsidRPr="00F51A5F">
        <w:t>|               When the model is differential the waveform passed to the</w:t>
      </w:r>
    </w:p>
    <w:p w:rsidR="005F1462" w:rsidRPr="00F51A5F" w:rsidRDefault="005F1462" w:rsidP="00F51A5F">
      <w:pPr>
        <w:pStyle w:val="PlainText"/>
      </w:pPr>
      <w:r w:rsidRPr="00F51A5F">
        <w:t>|               [Algorithmic Model] must be a difference waveform.</w:t>
      </w:r>
    </w:p>
    <w:p w:rsidR="005F1462" w:rsidRPr="00F51A5F" w:rsidRDefault="005F1462" w:rsidP="00F51A5F">
      <w:pPr>
        <w:pStyle w:val="PlainText"/>
      </w:pPr>
      <w:r w:rsidRPr="00F51A5F">
        <w:t>|</w:t>
      </w:r>
    </w:p>
    <w:p w:rsidR="005F1462" w:rsidRPr="00F51A5F" w:rsidRDefault="005F1462" w:rsidP="00F51A5F">
      <w:pPr>
        <w:pStyle w:val="PlainText"/>
      </w:pPr>
      <w:r w:rsidRPr="00F51A5F">
        <w:t>|               [Algorithmic Model], [End Algorithmic Model]</w:t>
      </w:r>
    </w:p>
    <w:p w:rsidR="005F1462" w:rsidRPr="00F51A5F" w:rsidRDefault="005F1462" w:rsidP="00F51A5F">
      <w:pPr>
        <w:pStyle w:val="PlainText"/>
      </w:pPr>
      <w:r w:rsidRPr="00F51A5F">
        <w:t>|               Begins and ends an Algorithmic Model section, respectively.</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Subparameter Definitions:</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Executable: </w:t>
      </w:r>
    </w:p>
    <w:p w:rsidR="005F1462" w:rsidRPr="00F51A5F" w:rsidRDefault="005F1462" w:rsidP="00F51A5F">
      <w:pPr>
        <w:pStyle w:val="PlainText"/>
      </w:pPr>
      <w:r w:rsidRPr="00F51A5F">
        <w:t>|</w:t>
      </w:r>
    </w:p>
    <w:p w:rsidR="005F1462" w:rsidRPr="00F51A5F" w:rsidRDefault="005F1462" w:rsidP="00F51A5F">
      <w:pPr>
        <w:pStyle w:val="PlainText"/>
      </w:pPr>
      <w:r w:rsidRPr="00F51A5F">
        <w:t>|               Three entries follow the Executable subparameter on each line:</w:t>
      </w:r>
    </w:p>
    <w:p w:rsidR="005F1462" w:rsidRPr="00F51A5F" w:rsidRDefault="005F1462" w:rsidP="00F51A5F">
      <w:pPr>
        <w:pStyle w:val="PlainText"/>
      </w:pPr>
      <w:r w:rsidRPr="00F51A5F">
        <w:t>|</w:t>
      </w:r>
    </w:p>
    <w:p w:rsidR="005F1462" w:rsidRPr="00F51A5F" w:rsidRDefault="005F1462" w:rsidP="00F51A5F">
      <w:pPr>
        <w:pStyle w:val="PlainText"/>
      </w:pPr>
      <w:r w:rsidRPr="00F51A5F">
        <w:t>|                 Platform_Compiler_Bits  File_Name  Parameter_File</w:t>
      </w:r>
    </w:p>
    <w:p w:rsidR="005F1462" w:rsidRPr="00F51A5F" w:rsidRDefault="005F1462" w:rsidP="00F51A5F">
      <w:pPr>
        <w:pStyle w:val="PlainText"/>
      </w:pPr>
      <w:r w:rsidRPr="00F51A5F">
        <w:t>|</w:t>
      </w:r>
    </w:p>
    <w:p w:rsidR="005F1462" w:rsidRPr="00F51A5F" w:rsidRDefault="005F1462" w:rsidP="00F51A5F">
      <w:pPr>
        <w:pStyle w:val="PlainText"/>
      </w:pPr>
      <w:r w:rsidRPr="00F51A5F">
        <w:t>|               The Platform_Compiler_Bits entry provides the name of the</w:t>
      </w:r>
    </w:p>
    <w:p w:rsidR="005F1462" w:rsidRPr="00F51A5F" w:rsidRDefault="005F1462" w:rsidP="00F51A5F">
      <w:pPr>
        <w:pStyle w:val="PlainText"/>
      </w:pPr>
      <w:r w:rsidRPr="00F51A5F">
        <w:t>|               operating system, compiler and its version and the number of</w:t>
      </w:r>
    </w:p>
    <w:p w:rsidR="005F1462" w:rsidRPr="00F51A5F" w:rsidRDefault="005F1462" w:rsidP="00F51A5F">
      <w:pPr>
        <w:pStyle w:val="PlainText"/>
      </w:pPr>
      <w:r w:rsidRPr="00F51A5F">
        <w:t>|               bits the shared object library is compiled for.  It is a</w:t>
      </w:r>
    </w:p>
    <w:p w:rsidR="005F1462" w:rsidRPr="00F51A5F" w:rsidRDefault="005F1462" w:rsidP="00F51A5F">
      <w:pPr>
        <w:pStyle w:val="PlainText"/>
      </w:pPr>
      <w:r w:rsidRPr="00F51A5F">
        <w:t>|               string without white spaces, consisting of three fields</w:t>
      </w:r>
    </w:p>
    <w:p w:rsidR="005F1462" w:rsidRPr="00F51A5F" w:rsidRDefault="005F1462" w:rsidP="00F51A5F">
      <w:pPr>
        <w:pStyle w:val="PlainText"/>
      </w:pPr>
      <w:r w:rsidRPr="00F51A5F">
        <w:t>|               separated by an underscore ’_’.  The first field consists of</w:t>
      </w:r>
    </w:p>
    <w:p w:rsidR="005F1462" w:rsidRPr="00F51A5F" w:rsidRDefault="005F1462" w:rsidP="00F51A5F">
      <w:pPr>
        <w:pStyle w:val="PlainText"/>
      </w:pPr>
      <w:r w:rsidRPr="00F51A5F">
        <w:t>|               the name of the operating system followed optionally by its</w:t>
      </w:r>
    </w:p>
    <w:p w:rsidR="005F1462" w:rsidRPr="00F51A5F" w:rsidRDefault="005F1462" w:rsidP="00F51A5F">
      <w:pPr>
        <w:pStyle w:val="PlainText"/>
      </w:pPr>
      <w:r w:rsidRPr="00F51A5F">
        <w:t>|               version.  The second field consists of the name of the</w:t>
      </w:r>
    </w:p>
    <w:p w:rsidR="005F1462" w:rsidRPr="00F51A5F" w:rsidRDefault="005F1462" w:rsidP="00F51A5F">
      <w:pPr>
        <w:pStyle w:val="PlainText"/>
      </w:pPr>
      <w:r w:rsidRPr="00F51A5F">
        <w:t>|               compiler followed by optionally by its version.  The third</w:t>
      </w:r>
    </w:p>
    <w:p w:rsidR="005F1462" w:rsidRPr="00F51A5F" w:rsidRDefault="005F1462" w:rsidP="00F51A5F">
      <w:pPr>
        <w:pStyle w:val="PlainText"/>
      </w:pPr>
      <w:r w:rsidRPr="00F51A5F">
        <w:t>|               field is an integer indicating the platform architecture.  If</w:t>
      </w:r>
    </w:p>
    <w:p w:rsidR="005F1462" w:rsidRPr="00F51A5F" w:rsidRDefault="005F1462" w:rsidP="00F51A5F">
      <w:pPr>
        <w:pStyle w:val="PlainText"/>
      </w:pPr>
      <w:r w:rsidRPr="00F51A5F">
        <w:t>|               the version for either the operating system or the compiler</w:t>
      </w:r>
    </w:p>
    <w:p w:rsidR="005F1462" w:rsidRPr="00F51A5F" w:rsidRDefault="005F1462" w:rsidP="00F51A5F">
      <w:pPr>
        <w:pStyle w:val="PlainText"/>
      </w:pPr>
      <w:r w:rsidRPr="00F51A5F">
        <w:t>|               contains an underscore, it must be converted to a hyphen ‘-‘.</w:t>
      </w:r>
    </w:p>
    <w:p w:rsidR="005F1462" w:rsidRPr="00F51A5F" w:rsidRDefault="005F1462" w:rsidP="00F51A5F">
      <w:pPr>
        <w:pStyle w:val="PlainText"/>
      </w:pPr>
      <w:r w:rsidRPr="00F51A5F">
        <w:t>|               This is so that an underscore is only present as a separation</w:t>
      </w:r>
    </w:p>
    <w:p w:rsidR="00E417FF" w:rsidRDefault="005F1462" w:rsidP="00F51A5F">
      <w:pPr>
        <w:pStyle w:val="PlainText"/>
      </w:pPr>
      <w:r w:rsidRPr="00F51A5F">
        <w:t>|               character in the entry.</w:t>
      </w:r>
    </w:p>
    <w:p w:rsidR="005F1462" w:rsidRPr="00F51A5F" w:rsidRDefault="00E417FF" w:rsidP="00F51A5F">
      <w:pPr>
        <w:pStyle w:val="PlainText"/>
      </w:pPr>
      <w:r>
        <w:br w:type="page"/>
      </w:r>
      <w:r w:rsidR="005F1462" w:rsidRPr="00F51A5F">
        <w:lastRenderedPageBreak/>
        <w:t>|               The architecture entry can be either “32” or “64”.  Examples</w:t>
      </w:r>
    </w:p>
    <w:p w:rsidR="005F1462" w:rsidRPr="00F51A5F" w:rsidRDefault="005F1462" w:rsidP="00F51A5F">
      <w:pPr>
        <w:pStyle w:val="PlainText"/>
      </w:pPr>
      <w:r w:rsidRPr="00F51A5F">
        <w:t>|               of Platform_Compiler_Bits:</w:t>
      </w:r>
    </w:p>
    <w:p w:rsidR="005F1462" w:rsidRPr="00F51A5F" w:rsidRDefault="005F1462" w:rsidP="00F51A5F">
      <w:pPr>
        <w:pStyle w:val="PlainText"/>
      </w:pPr>
      <w:r w:rsidRPr="00F51A5F">
        <w:t>|</w:t>
      </w:r>
    </w:p>
    <w:p w:rsidR="005F1462" w:rsidRPr="00F51A5F" w:rsidRDefault="005F1462" w:rsidP="00F51A5F">
      <w:pPr>
        <w:pStyle w:val="PlainText"/>
      </w:pPr>
      <w:r w:rsidRPr="00F51A5F">
        <w:t>|                 Linux_gcc3.2.3_32</w:t>
      </w:r>
    </w:p>
    <w:p w:rsidR="005F1462" w:rsidRPr="00F51A5F" w:rsidRDefault="005F1462" w:rsidP="00F51A5F">
      <w:pPr>
        <w:pStyle w:val="PlainText"/>
      </w:pPr>
      <w:r w:rsidRPr="00F51A5F">
        <w:t>|                 Solaris5.10_gcc4.1.1_64</w:t>
      </w:r>
    </w:p>
    <w:p w:rsidR="005F1462" w:rsidRPr="00F51A5F" w:rsidRDefault="005F1462" w:rsidP="00F51A5F">
      <w:pPr>
        <w:pStyle w:val="PlainText"/>
      </w:pPr>
      <w:r w:rsidRPr="00F51A5F">
        <w:t>|                 Solaris_cc5.7_32</w:t>
      </w:r>
    </w:p>
    <w:p w:rsidR="005F1462" w:rsidRPr="00F51A5F" w:rsidRDefault="005F1462" w:rsidP="00F51A5F">
      <w:pPr>
        <w:pStyle w:val="PlainText"/>
      </w:pPr>
      <w:r w:rsidRPr="00F51A5F">
        <w:t>|                 Windows_VisualStudio7.1.3088_32</w:t>
      </w:r>
    </w:p>
    <w:p w:rsidR="005F1462" w:rsidRPr="00F51A5F" w:rsidRDefault="005F1462" w:rsidP="00F51A5F">
      <w:pPr>
        <w:pStyle w:val="PlainText"/>
      </w:pPr>
      <w:r w:rsidRPr="00F51A5F">
        <w:t>|                 HP-UX_accA.03.52_32</w:t>
      </w:r>
    </w:p>
    <w:p w:rsidR="005F1462" w:rsidRPr="00F51A5F" w:rsidRDefault="005F1462" w:rsidP="00F51A5F">
      <w:pPr>
        <w:pStyle w:val="PlainText"/>
      </w:pPr>
      <w:r w:rsidRPr="00F51A5F">
        <w:t>|</w:t>
      </w:r>
    </w:p>
    <w:p w:rsidR="005F1462" w:rsidRPr="00F51A5F" w:rsidRDefault="005F1462" w:rsidP="00F51A5F">
      <w:pPr>
        <w:pStyle w:val="PlainText"/>
      </w:pPr>
      <w:r w:rsidRPr="00F51A5F">
        <w:t>|               The EDA tool will check for the compiler information and</w:t>
      </w:r>
    </w:p>
    <w:p w:rsidR="005F1462" w:rsidRPr="00F51A5F" w:rsidRDefault="005F1462" w:rsidP="00F51A5F">
      <w:pPr>
        <w:pStyle w:val="PlainText"/>
      </w:pPr>
      <w:r w:rsidRPr="00F51A5F">
        <w:t>|               verify if the shared object library is compatible with the</w:t>
      </w:r>
    </w:p>
    <w:p w:rsidR="005F1462" w:rsidRPr="00F51A5F" w:rsidRDefault="005F1462" w:rsidP="00F51A5F">
      <w:pPr>
        <w:pStyle w:val="PlainText"/>
      </w:pPr>
      <w:r w:rsidRPr="00F51A5F">
        <w:t>|               operating system and platform.</w:t>
      </w:r>
    </w:p>
    <w:p w:rsidR="005F1462" w:rsidRPr="00F51A5F" w:rsidRDefault="005F1462" w:rsidP="00F51A5F">
      <w:pPr>
        <w:pStyle w:val="PlainText"/>
      </w:pPr>
      <w:r w:rsidRPr="00F51A5F">
        <w:t>|</w:t>
      </w:r>
    </w:p>
    <w:p w:rsidR="005F1462" w:rsidRPr="00F51A5F" w:rsidRDefault="005F1462" w:rsidP="00F51A5F">
      <w:pPr>
        <w:pStyle w:val="PlainText"/>
      </w:pPr>
      <w:r w:rsidRPr="00F51A5F">
        <w:t>|               Multiple occurrences, without duplication, of Executable are</w:t>
      </w:r>
    </w:p>
    <w:p w:rsidR="005F1462" w:rsidRPr="00F51A5F" w:rsidRDefault="005F1462" w:rsidP="00F51A5F">
      <w:pPr>
        <w:pStyle w:val="PlainText"/>
      </w:pPr>
      <w:r w:rsidRPr="00F51A5F">
        <w:t>|               permitted to allow for providing shared object libraries for</w:t>
      </w:r>
    </w:p>
    <w:p w:rsidR="005F1462" w:rsidRPr="00F51A5F" w:rsidRDefault="005F1462" w:rsidP="00F51A5F">
      <w:pPr>
        <w:pStyle w:val="PlainText"/>
      </w:pPr>
      <w:r w:rsidRPr="00F51A5F">
        <w:t>|               as many combinations of operating system platforms and</w:t>
      </w:r>
    </w:p>
    <w:p w:rsidR="005F1462" w:rsidRPr="00F51A5F" w:rsidRDefault="005F1462" w:rsidP="00F51A5F">
      <w:pPr>
        <w:pStyle w:val="PlainText"/>
      </w:pPr>
      <w:r w:rsidRPr="00F51A5F">
        <w:t>|               compilers for the same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The File_Name provides the name of the shared library file. </w:t>
      </w:r>
    </w:p>
    <w:p w:rsidR="005F1462" w:rsidRPr="00F51A5F" w:rsidRDefault="005F1462" w:rsidP="00F51A5F">
      <w:pPr>
        <w:pStyle w:val="PlainText"/>
      </w:pPr>
      <w:r w:rsidRPr="00F51A5F">
        <w:t>|               The shared object library should be in the same directory as</w:t>
      </w:r>
    </w:p>
    <w:p w:rsidR="005F1462" w:rsidRPr="00F51A5F" w:rsidRDefault="005F1462" w:rsidP="00F51A5F">
      <w:pPr>
        <w:pStyle w:val="PlainText"/>
      </w:pPr>
      <w:r w:rsidRPr="00F51A5F">
        <w:t>|               the IBIS (.ibs) file.</w:t>
      </w:r>
    </w:p>
    <w:p w:rsidR="005F1462" w:rsidRPr="00F51A5F" w:rsidRDefault="005F1462" w:rsidP="00F51A5F">
      <w:pPr>
        <w:pStyle w:val="PlainText"/>
      </w:pPr>
      <w:r w:rsidRPr="00F51A5F">
        <w:t>|</w:t>
      </w:r>
    </w:p>
    <w:p w:rsidR="005F1462" w:rsidRPr="00F51A5F" w:rsidRDefault="005F1462" w:rsidP="00F51A5F">
      <w:pPr>
        <w:pStyle w:val="PlainText"/>
      </w:pPr>
      <w:r w:rsidRPr="00F51A5F">
        <w:t>|               The Parameter_File entry provides the name of the parameter</w:t>
      </w:r>
    </w:p>
    <w:p w:rsidR="005F1462" w:rsidRPr="00F51A5F" w:rsidRDefault="005F1462" w:rsidP="00F51A5F">
      <w:pPr>
        <w:pStyle w:val="PlainText"/>
      </w:pPr>
      <w:r w:rsidRPr="00F51A5F">
        <w:t>|               file with an extension of .ami.  This must be an external</w:t>
      </w:r>
    </w:p>
    <w:p w:rsidR="005F1462" w:rsidRPr="00F51A5F" w:rsidRDefault="005F1462" w:rsidP="00F51A5F">
      <w:pPr>
        <w:pStyle w:val="PlainText"/>
      </w:pPr>
      <w:r w:rsidRPr="00F51A5F">
        <w:t>|               file and should reside in the same directory as the .ibs file</w:t>
      </w:r>
    </w:p>
    <w:p w:rsidR="005F1462" w:rsidRPr="00F51A5F" w:rsidRDefault="005F1462" w:rsidP="00F51A5F">
      <w:pPr>
        <w:pStyle w:val="PlainText"/>
      </w:pPr>
      <w:r w:rsidRPr="00F51A5F">
        <w:t>|               and the shared object library file.  It will consist of</w:t>
      </w:r>
    </w:p>
    <w:p w:rsidR="005F1462" w:rsidRPr="00F51A5F" w:rsidRDefault="005F1462" w:rsidP="00F51A5F">
      <w:pPr>
        <w:pStyle w:val="PlainText"/>
      </w:pPr>
      <w:r w:rsidRPr="00F51A5F">
        <w:t>|               reserved and model specific (user defined) parameters for use</w:t>
      </w:r>
    </w:p>
    <w:p w:rsidR="005F1462" w:rsidRPr="00F51A5F" w:rsidRDefault="005F1462" w:rsidP="00F51A5F">
      <w:pPr>
        <w:pStyle w:val="PlainText"/>
      </w:pPr>
      <w:r w:rsidRPr="00F51A5F">
        <w:t>|               by the EDA tool and for passing parameter values to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The model parameter file must be organized in the parameter</w:t>
      </w:r>
    </w:p>
    <w:p w:rsidR="005F1462" w:rsidRPr="00F51A5F" w:rsidRDefault="005F1462" w:rsidP="00F51A5F">
      <w:pPr>
        <w:pStyle w:val="PlainText"/>
      </w:pPr>
      <w:r w:rsidRPr="00F51A5F">
        <w:t>|               tree format as discussed in section 3.1.2.6 of “NOTES ON</w:t>
      </w:r>
    </w:p>
    <w:p w:rsidR="005F1462" w:rsidRPr="00F51A5F" w:rsidRDefault="005F1462" w:rsidP="00F51A5F">
      <w:pPr>
        <w:pStyle w:val="PlainText"/>
      </w:pPr>
      <w:r w:rsidRPr="00F51A5F">
        <w:t>|               ALGORITHMIC MODELING INTERFACE AND PROGRAMMING GUIDE”,</w:t>
      </w:r>
    </w:p>
    <w:p w:rsidR="005F1462" w:rsidRPr="00F51A5F" w:rsidRDefault="005F1462" w:rsidP="00F51A5F">
      <w:pPr>
        <w:pStyle w:val="PlainText"/>
      </w:pPr>
      <w:r w:rsidRPr="00F51A5F">
        <w:t xml:space="preserve">|               Section </w:t>
      </w:r>
      <w:ins w:id="1074" w:author="Michael Mirmak" w:date="2011-08-02T16:47:00Z">
        <w:r w:rsidR="00D65650">
          <w:fldChar w:fldCharType="begin"/>
        </w:r>
        <w:r w:rsidR="00D65650">
          <w:instrText xml:space="preserve"> REF _Ref300060650 \r \h </w:instrText>
        </w:r>
      </w:ins>
      <w:r w:rsidR="00D65650">
        <w:fldChar w:fldCharType="separate"/>
      </w:r>
      <w:ins w:id="1075" w:author="Michael Mirmak" w:date="2011-08-02T17:12:00Z">
        <w:r w:rsidR="00FA10C4">
          <w:t>10</w:t>
        </w:r>
      </w:ins>
      <w:ins w:id="1076" w:author="Michael Mirmak" w:date="2011-08-02T16:47:00Z">
        <w:r w:rsidR="00D65650">
          <w:fldChar w:fldCharType="end"/>
        </w:r>
      </w:ins>
      <w:del w:id="1077" w:author="Michael Mirmak" w:date="2011-08-02T16:47:00Z">
        <w:r w:rsidRPr="00F51A5F" w:rsidDel="00D65650">
          <w:delText>10</w:delText>
        </w:r>
      </w:del>
      <w:r w:rsidRPr="00F51A5F">
        <w:t xml:space="preserve"> of this document.  The file must have 2 distinct</w:t>
      </w:r>
    </w:p>
    <w:p w:rsidR="005F1462" w:rsidRPr="00F51A5F" w:rsidRDefault="005F1462" w:rsidP="00F51A5F">
      <w:pPr>
        <w:pStyle w:val="PlainText"/>
      </w:pPr>
      <w:r w:rsidRPr="00F51A5F">
        <w:t>|               sections, or sub-trees, ‘Reserved_Parameters’ section and</w:t>
      </w:r>
    </w:p>
    <w:p w:rsidR="005F1462" w:rsidRPr="00F51A5F" w:rsidRDefault="005F1462" w:rsidP="00F51A5F">
      <w:pPr>
        <w:pStyle w:val="PlainText"/>
      </w:pPr>
      <w:r w:rsidRPr="00F51A5F">
        <w:t>|               ‘Model_Specific’ section with sections beginning and ending</w:t>
      </w:r>
    </w:p>
    <w:p w:rsidR="005F1462" w:rsidRPr="00F51A5F" w:rsidRDefault="005F1462" w:rsidP="00F51A5F">
      <w:pPr>
        <w:pStyle w:val="PlainText"/>
      </w:pPr>
      <w:r w:rsidRPr="00F51A5F">
        <w:t>|               with parentheses.  The complete tree format is described in</w:t>
      </w:r>
    </w:p>
    <w:p w:rsidR="005F1462" w:rsidRPr="00F51A5F" w:rsidRDefault="005F1462" w:rsidP="00F51A5F">
      <w:pPr>
        <w:pStyle w:val="PlainText"/>
      </w:pPr>
      <w:r w:rsidRPr="00F51A5F">
        <w:t xml:space="preserve">|               the section 3.1.2.6 of the Section </w:t>
      </w:r>
      <w:ins w:id="1078" w:author="Michael Mirmak" w:date="2011-08-02T16:47:00Z">
        <w:r w:rsidR="00D65650">
          <w:fldChar w:fldCharType="begin"/>
        </w:r>
        <w:r w:rsidR="00D65650">
          <w:instrText xml:space="preserve"> REF _Ref300060650 \r \h </w:instrText>
        </w:r>
      </w:ins>
      <w:r w:rsidR="00D65650">
        <w:fldChar w:fldCharType="separate"/>
      </w:r>
      <w:ins w:id="1079" w:author="Michael Mirmak" w:date="2011-08-02T17:12:00Z">
        <w:r w:rsidR="00FA10C4">
          <w:t>10</w:t>
        </w:r>
      </w:ins>
      <w:ins w:id="1080" w:author="Michael Mirmak" w:date="2011-08-02T16:47:00Z">
        <w:r w:rsidR="00D65650">
          <w:fldChar w:fldCharType="end"/>
        </w:r>
      </w:ins>
      <w:del w:id="1081" w:author="Michael Mirmak" w:date="2011-08-02T16:47:00Z">
        <w:r w:rsidRPr="00F51A5F" w:rsidDel="00D65650">
          <w:delText>10</w:delText>
        </w:r>
      </w:del>
      <w:r w:rsidRPr="00F51A5F">
        <w:t xml:space="preserve"> of this document.</w:t>
      </w:r>
    </w:p>
    <w:p w:rsidR="005F1462" w:rsidRPr="00F51A5F" w:rsidRDefault="005F1462" w:rsidP="00F51A5F">
      <w:pPr>
        <w:pStyle w:val="PlainText"/>
      </w:pPr>
      <w:r w:rsidRPr="00F51A5F">
        <w:t>|</w:t>
      </w:r>
    </w:p>
    <w:p w:rsidR="005F1462" w:rsidRPr="00F51A5F" w:rsidRDefault="005F1462" w:rsidP="00F51A5F">
      <w:pPr>
        <w:pStyle w:val="PlainText"/>
      </w:pPr>
      <w:r w:rsidRPr="00F51A5F">
        <w:t>|               The ‘Reserved_Parameter’ section is required while the</w:t>
      </w:r>
    </w:p>
    <w:p w:rsidR="005F1462" w:rsidRPr="00F51A5F" w:rsidRDefault="005F1462" w:rsidP="00F51A5F">
      <w:pPr>
        <w:pStyle w:val="PlainText"/>
      </w:pPr>
      <w:r w:rsidRPr="00F51A5F">
        <w:t>|               ‘Model_Specific’ section is optional.  The sub-trees can be</w:t>
      </w:r>
    </w:p>
    <w:p w:rsidR="005F1462" w:rsidRPr="00F51A5F" w:rsidRDefault="005F1462" w:rsidP="00F51A5F">
      <w:pPr>
        <w:pStyle w:val="PlainText"/>
      </w:pPr>
      <w:r w:rsidRPr="00F51A5F">
        <w:t>|               in any order in the parameter file.  The ‘|’ character is the</w:t>
      </w:r>
    </w:p>
    <w:p w:rsidR="005F1462" w:rsidRPr="00F51A5F" w:rsidRDefault="005F1462" w:rsidP="00F51A5F">
      <w:pPr>
        <w:pStyle w:val="PlainText"/>
      </w:pPr>
      <w:r w:rsidRPr="00F51A5F">
        <w:t>|               comment character.  Any text after the ‘|’ character will be</w:t>
      </w:r>
    </w:p>
    <w:p w:rsidR="005F1462" w:rsidRPr="00F51A5F" w:rsidRDefault="005F1462" w:rsidP="00F51A5F">
      <w:pPr>
        <w:pStyle w:val="PlainText"/>
      </w:pPr>
      <w:r w:rsidRPr="00F51A5F">
        <w:t>|               ignored by the parser.</w:t>
      </w:r>
    </w:p>
    <w:p w:rsidR="005F1462" w:rsidRPr="00F51A5F" w:rsidRDefault="005F1462" w:rsidP="00F51A5F">
      <w:pPr>
        <w:pStyle w:val="PlainText"/>
      </w:pPr>
      <w:r w:rsidRPr="00F51A5F">
        <w:t>|</w:t>
      </w:r>
    </w:p>
    <w:p w:rsidR="005F1462" w:rsidRPr="00F51A5F" w:rsidRDefault="005F1462" w:rsidP="00F51A5F">
      <w:pPr>
        <w:pStyle w:val="PlainText"/>
      </w:pPr>
      <w:r w:rsidRPr="00F51A5F">
        <w:t>|               The Model Parameter File must be organized in the following</w:t>
      </w:r>
    </w:p>
    <w:p w:rsidR="00E417FF" w:rsidRDefault="005F1462" w:rsidP="00F51A5F">
      <w:pPr>
        <w:pStyle w:val="PlainText"/>
      </w:pPr>
      <w:r w:rsidRPr="00F51A5F">
        <w:t>|               way:</w:t>
      </w:r>
    </w:p>
    <w:p w:rsidR="005F1462" w:rsidRPr="00F51A5F" w:rsidRDefault="00E417FF" w:rsidP="00F51A5F">
      <w:pPr>
        <w:pStyle w:val="PlainText"/>
      </w:pPr>
      <w:r>
        <w:br w:type="page"/>
      </w:r>
      <w:r w:rsidR="005F1462" w:rsidRPr="00F51A5F">
        <w:lastRenderedPageBreak/>
        <w:t>|                 (my_AMIname              | Name given to the Parameter file</w:t>
      </w:r>
    </w:p>
    <w:p w:rsidR="005F1462" w:rsidRPr="00F51A5F" w:rsidRDefault="005F1462" w:rsidP="00F51A5F">
      <w:pPr>
        <w:pStyle w:val="PlainText"/>
      </w:pPr>
      <w:r w:rsidRPr="00F51A5F">
        <w:t>|                   (Reserved_Parameters   | Required heading to start the</w:t>
      </w:r>
    </w:p>
    <w:p w:rsidR="005F1462" w:rsidRPr="00F51A5F" w:rsidRDefault="005F1462" w:rsidP="00F51A5F">
      <w:pPr>
        <w:pStyle w:val="PlainText"/>
      </w:pPr>
      <w:r w:rsidRPr="00F51A5F">
        <w:t>|                                          | required Reserve_Parameters</w:t>
      </w:r>
    </w:p>
    <w:p w:rsidR="005F1462" w:rsidRPr="00F51A5F" w:rsidRDefault="005F1462" w:rsidP="00F51A5F">
      <w:pPr>
        <w:pStyle w:val="PlainText"/>
      </w:pPr>
      <w:r w:rsidRPr="00F51A5F">
        <w:t>|                                          | section</w:t>
      </w:r>
    </w:p>
    <w:p w:rsidR="005F1462" w:rsidRPr="00F51A5F" w:rsidRDefault="005F1462" w:rsidP="00F51A5F">
      <w:pPr>
        <w:pStyle w:val="PlainText"/>
      </w:pPr>
      <w:r w:rsidRPr="00F51A5F">
        <w:t>|                   ...</w:t>
      </w:r>
    </w:p>
    <w:p w:rsidR="005F1462" w:rsidRPr="00F51A5F" w:rsidRDefault="005F1462" w:rsidP="00F51A5F">
      <w:pPr>
        <w:pStyle w:val="PlainText"/>
      </w:pPr>
      <w:r w:rsidRPr="00F51A5F">
        <w:t>|                     (Reserved parameter text)</w:t>
      </w:r>
    </w:p>
    <w:p w:rsidR="005F1462" w:rsidRPr="00F51A5F" w:rsidRDefault="005F1462" w:rsidP="00F51A5F">
      <w:pPr>
        <w:pStyle w:val="PlainText"/>
      </w:pPr>
      <w:r w:rsidRPr="00F51A5F">
        <w:t>|                   ...</w:t>
      </w:r>
    </w:p>
    <w:p w:rsidR="005F1462" w:rsidRPr="00F51A5F" w:rsidRDefault="005F1462" w:rsidP="00F51A5F">
      <w:pPr>
        <w:pStyle w:val="PlainText"/>
      </w:pPr>
      <w:r w:rsidRPr="00F51A5F">
        <w:t>|                   )                      | End of Reserved_Parameters</w:t>
      </w:r>
    </w:p>
    <w:p w:rsidR="005F1462" w:rsidRPr="00F51A5F" w:rsidRDefault="005F1462" w:rsidP="00F51A5F">
      <w:pPr>
        <w:pStyle w:val="PlainText"/>
      </w:pPr>
      <w:r w:rsidRPr="00F51A5F">
        <w:t>|                                          | section</w:t>
      </w:r>
    </w:p>
    <w:p w:rsidR="005F1462" w:rsidRPr="00F51A5F" w:rsidRDefault="005F1462" w:rsidP="00F51A5F">
      <w:pPr>
        <w:pStyle w:val="PlainText"/>
      </w:pPr>
      <w:r w:rsidRPr="00F51A5F">
        <w:t>|                   (Model_Specific        | Required heading to start the</w:t>
      </w:r>
    </w:p>
    <w:p w:rsidR="005F1462" w:rsidRPr="00F51A5F" w:rsidRDefault="005F1462" w:rsidP="00F51A5F">
      <w:pPr>
        <w:pStyle w:val="PlainText"/>
      </w:pPr>
      <w:r w:rsidRPr="00F51A5F">
        <w:t>|                                          | optional Model_Specific section</w:t>
      </w:r>
    </w:p>
    <w:p w:rsidR="005F1462" w:rsidRPr="00F51A5F" w:rsidRDefault="005F1462" w:rsidP="00F51A5F">
      <w:pPr>
        <w:pStyle w:val="PlainText"/>
      </w:pPr>
      <w:r w:rsidRPr="00F51A5F">
        <w:t>|                   ...</w:t>
      </w:r>
    </w:p>
    <w:p w:rsidR="005F1462" w:rsidRPr="00F51A5F" w:rsidRDefault="005F1462" w:rsidP="00F51A5F">
      <w:pPr>
        <w:pStyle w:val="PlainText"/>
      </w:pPr>
      <w:r w:rsidRPr="00F51A5F">
        <w:t>|                     (Model specific parameter text)</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 End of Model_Specific section </w:t>
      </w:r>
    </w:p>
    <w:p w:rsidR="005F1462" w:rsidRPr="00F51A5F" w:rsidRDefault="005F1462" w:rsidP="00F51A5F">
      <w:pPr>
        <w:pStyle w:val="PlainText"/>
      </w:pPr>
      <w:r w:rsidRPr="00F51A5F">
        <w:t>|                   (Description &lt;string&gt;) | description of the model</w:t>
      </w:r>
    </w:p>
    <w:p w:rsidR="005F1462" w:rsidRPr="00F51A5F" w:rsidRDefault="005F1462" w:rsidP="00F51A5F">
      <w:pPr>
        <w:pStyle w:val="PlainText"/>
      </w:pPr>
      <w:r w:rsidRPr="00F51A5F">
        <w:t>|                                          | (optional)</w:t>
      </w:r>
    </w:p>
    <w:p w:rsidR="005F1462" w:rsidRPr="00F51A5F" w:rsidRDefault="005F1462" w:rsidP="00F51A5F">
      <w:pPr>
        <w:pStyle w:val="PlainText"/>
      </w:pPr>
      <w:r w:rsidRPr="00F51A5F">
        <w:t>|                 )                        | End my_AMIname parameter file</w:t>
      </w:r>
    </w:p>
    <w:p w:rsidR="005F1462" w:rsidRPr="00F51A5F" w:rsidRDefault="005F1462" w:rsidP="00F51A5F">
      <w:pPr>
        <w:pStyle w:val="PlainText"/>
      </w:pPr>
      <w:r w:rsidRPr="00F51A5F">
        <w:t>|</w:t>
      </w:r>
    </w:p>
    <w:p w:rsidR="005F1462" w:rsidRPr="00F51A5F" w:rsidRDefault="005F1462" w:rsidP="00F51A5F">
      <w:pPr>
        <w:pStyle w:val="PlainText"/>
      </w:pPr>
      <w:r w:rsidRPr="00F51A5F">
        <w:t>|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Init_Returns_Impulse, Use_Init_Output, GetWave_Exists, </w:t>
      </w:r>
    </w:p>
    <w:p w:rsidR="005F1462" w:rsidRPr="00F51A5F" w:rsidRDefault="005F1462" w:rsidP="00F51A5F">
      <w:pPr>
        <w:pStyle w:val="PlainText"/>
      </w:pPr>
      <w:r w:rsidRPr="00F51A5F">
        <w:t>|               Max_Init_Aggressors and Ignore_Bits</w:t>
      </w:r>
    </w:p>
    <w:p w:rsidR="005F1462" w:rsidRPr="00F51A5F" w:rsidRDefault="005F1462" w:rsidP="00F51A5F">
      <w:pPr>
        <w:pStyle w:val="PlainText"/>
      </w:pPr>
      <w:r w:rsidRPr="00F51A5F">
        <w:t>|</w:t>
      </w:r>
    </w:p>
    <w:p w:rsidR="005F1462" w:rsidRPr="00F51A5F" w:rsidRDefault="005F1462" w:rsidP="00F51A5F">
      <w:pPr>
        <w:pStyle w:val="PlainText"/>
      </w:pPr>
      <w:r w:rsidRPr="00F51A5F">
        <w:t>|               The model parameter file must have a sub-tree with the</w:t>
      </w:r>
    </w:p>
    <w:p w:rsidR="005F1462" w:rsidRPr="00F51A5F" w:rsidRDefault="005F1462" w:rsidP="00F51A5F">
      <w:pPr>
        <w:pStyle w:val="PlainText"/>
      </w:pPr>
      <w:r w:rsidRPr="00F51A5F">
        <w:t>|               heading ‘Reserved_Parameters’.  This sub-tree shall contain</w:t>
      </w:r>
    </w:p>
    <w:p w:rsidR="005F1462" w:rsidRPr="00F51A5F" w:rsidRDefault="005F1462" w:rsidP="00F51A5F">
      <w:pPr>
        <w:pStyle w:val="PlainText"/>
      </w:pPr>
      <w:r w:rsidRPr="00F51A5F">
        <w:t>|               all the reserved parameters for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reserved parameters are used by the EDA tool</w:t>
      </w:r>
    </w:p>
    <w:p w:rsidR="005F1462" w:rsidRPr="00F51A5F" w:rsidRDefault="005F1462" w:rsidP="00F51A5F">
      <w:pPr>
        <w:pStyle w:val="PlainText"/>
      </w:pPr>
      <w:r w:rsidRPr="00F51A5F">
        <w:t>|               and are required if the [Algorithmic Model] keyword is</w:t>
      </w:r>
    </w:p>
    <w:p w:rsidR="005F1462" w:rsidRPr="00F51A5F" w:rsidRDefault="005F1462" w:rsidP="00F51A5F">
      <w:pPr>
        <w:pStyle w:val="PlainText"/>
      </w:pPr>
      <w:r w:rsidRPr="00F51A5F">
        <w:t>|               present.  The entries following the reserved parameters</w:t>
      </w:r>
    </w:p>
    <w:p w:rsidR="005F1462" w:rsidRPr="00F51A5F" w:rsidRDefault="005F1462" w:rsidP="00F51A5F">
      <w:pPr>
        <w:pStyle w:val="PlainText"/>
      </w:pPr>
      <w:r w:rsidRPr="00F51A5F">
        <w:t>|               points to its usage, type and default value.  All reserved</w:t>
      </w:r>
    </w:p>
    <w:p w:rsidR="005F1462" w:rsidRPr="00F51A5F" w:rsidRDefault="005F1462" w:rsidP="00F51A5F">
      <w:pPr>
        <w:pStyle w:val="PlainText"/>
      </w:pPr>
      <w:r w:rsidRPr="00F51A5F">
        <w:t>|               parameters must be in the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(parameter_name (Usage &lt;usage&gt;)(Type &lt;data_type&gt;)</w:t>
      </w:r>
    </w:p>
    <w:p w:rsidR="005F1462" w:rsidRPr="00F51A5F" w:rsidRDefault="005F1462" w:rsidP="00F51A5F">
      <w:pPr>
        <w:pStyle w:val="PlainText"/>
      </w:pPr>
      <w:r w:rsidRPr="00F51A5F">
        <w:t>|                               (Default &lt;values&gt;) (Description &lt;string&gt;))</w:t>
      </w:r>
    </w:p>
    <w:p w:rsidR="005F1462" w:rsidRPr="00F51A5F" w:rsidRDefault="005F1462" w:rsidP="00F51A5F">
      <w:pPr>
        <w:pStyle w:val="PlainText"/>
      </w:pPr>
      <w:r w:rsidRPr="00F51A5F">
        <w:t>|</w:t>
      </w:r>
    </w:p>
    <w:p w:rsidR="005F1462" w:rsidRPr="00F51A5F" w:rsidRDefault="005F1462" w:rsidP="00F51A5F">
      <w:pPr>
        <w:pStyle w:val="PlainText"/>
      </w:pPr>
      <w:r w:rsidRPr="00F51A5F">
        <w:t>|               Init_Returns_Impulse:</w:t>
      </w:r>
    </w:p>
    <w:p w:rsidR="005F1462" w:rsidRPr="00F51A5F" w:rsidRDefault="005F1462" w:rsidP="00F51A5F">
      <w:pPr>
        <w:pStyle w:val="PlainText"/>
      </w:pPr>
      <w:r w:rsidRPr="00F51A5F">
        <w:t>|</w:t>
      </w:r>
    </w:p>
    <w:p w:rsidR="005F1462" w:rsidRPr="00F51A5F" w:rsidRDefault="005F1462" w:rsidP="00F51A5F">
      <w:pPr>
        <w:pStyle w:val="PlainText"/>
      </w:pPr>
      <w:r w:rsidRPr="00F51A5F">
        <w:t>|               Init_Returns_Impulse is of usage Info and type Boolean.  It</w:t>
      </w:r>
    </w:p>
    <w:p w:rsidR="005F1462" w:rsidRPr="00F51A5F" w:rsidRDefault="005F1462" w:rsidP="00F51A5F">
      <w:pPr>
        <w:pStyle w:val="PlainText"/>
      </w:pPr>
      <w:r w:rsidRPr="00F51A5F">
        <w:t>|               tells the EDA platform whether the AMI_Init function returns</w:t>
      </w:r>
    </w:p>
    <w:p w:rsidR="005F1462" w:rsidRPr="00F51A5F" w:rsidRDefault="005F1462" w:rsidP="00F51A5F">
      <w:pPr>
        <w:pStyle w:val="PlainText"/>
      </w:pPr>
      <w:r w:rsidRPr="00F51A5F">
        <w:t>|               a modified impulse response.  When this value is set to True,</w:t>
      </w:r>
    </w:p>
    <w:p w:rsidR="005F1462" w:rsidRPr="00F51A5F" w:rsidRDefault="005F1462" w:rsidP="00F51A5F">
      <w:pPr>
        <w:pStyle w:val="PlainText"/>
      </w:pPr>
      <w:r w:rsidRPr="00F51A5F">
        <w:t>|               the model returns the convolution of the input impulse</w:t>
      </w:r>
    </w:p>
    <w:p w:rsidR="005F1462" w:rsidRPr="00F51A5F" w:rsidRDefault="005F1462" w:rsidP="00F51A5F">
      <w:pPr>
        <w:pStyle w:val="PlainText"/>
      </w:pPr>
      <w:r w:rsidRPr="00F51A5F">
        <w:t>|               response with the impulse response of the equalization.</w:t>
      </w:r>
    </w:p>
    <w:p w:rsidR="005F1462" w:rsidRPr="00F51A5F" w:rsidRDefault="005F1462" w:rsidP="00F51A5F">
      <w:pPr>
        <w:pStyle w:val="PlainText"/>
      </w:pPr>
      <w:r w:rsidRPr="00F51A5F">
        <w:t>|</w:t>
      </w:r>
    </w:p>
    <w:p w:rsidR="005F1462" w:rsidRPr="00F51A5F" w:rsidRDefault="005F1462" w:rsidP="00F51A5F">
      <w:pPr>
        <w:pStyle w:val="PlainText"/>
      </w:pPr>
      <w:r w:rsidRPr="00F51A5F">
        <w:t>|               GetWave_Exists:</w:t>
      </w:r>
    </w:p>
    <w:p w:rsidR="005F1462" w:rsidRPr="00F51A5F" w:rsidRDefault="005F1462" w:rsidP="00F51A5F">
      <w:pPr>
        <w:pStyle w:val="PlainText"/>
      </w:pPr>
      <w:r w:rsidRPr="00F51A5F">
        <w:t>|</w:t>
      </w:r>
    </w:p>
    <w:p w:rsidR="005F1462" w:rsidRPr="00F51A5F" w:rsidRDefault="005F1462" w:rsidP="00F51A5F">
      <w:pPr>
        <w:pStyle w:val="PlainText"/>
      </w:pPr>
      <w:r w:rsidRPr="00F51A5F">
        <w:t>|               GetWave_Exists is of usage Info and type Boolean.  It tells</w:t>
      </w:r>
    </w:p>
    <w:p w:rsidR="005F1462" w:rsidRPr="00F51A5F" w:rsidRDefault="005F1462" w:rsidP="00F51A5F">
      <w:pPr>
        <w:pStyle w:val="PlainText"/>
      </w:pPr>
      <w:r w:rsidRPr="00F51A5F">
        <w:t>|               the EDA platform whether the “AMI_GetWave” function is</w:t>
      </w:r>
    </w:p>
    <w:p w:rsidR="005F1462" w:rsidRPr="00F51A5F" w:rsidRDefault="005F1462" w:rsidP="00F51A5F">
      <w:pPr>
        <w:pStyle w:val="PlainText"/>
      </w:pPr>
      <w:r w:rsidRPr="00F51A5F">
        <w:t>|               implemented in this model.  Note that if Init_Returns_Impulse</w:t>
      </w:r>
    </w:p>
    <w:p w:rsidR="005F1462" w:rsidRPr="00F51A5F" w:rsidRDefault="005F1462" w:rsidP="00F51A5F">
      <w:pPr>
        <w:pStyle w:val="PlainText"/>
      </w:pPr>
      <w:r w:rsidRPr="00F51A5F">
        <w:t>|               is set to “False”, then Getwave_Exists MUST be set to “True”.</w:t>
      </w:r>
    </w:p>
    <w:p w:rsidR="005F1462" w:rsidRPr="00F51A5F" w:rsidRDefault="005F1462" w:rsidP="00F51A5F">
      <w:pPr>
        <w:pStyle w:val="PlainText"/>
      </w:pPr>
      <w:r w:rsidRPr="00F51A5F">
        <w:t>|</w:t>
      </w:r>
    </w:p>
    <w:p w:rsidR="005F1462" w:rsidRPr="00F51A5F" w:rsidRDefault="005F1462" w:rsidP="00F51A5F">
      <w:pPr>
        <w:pStyle w:val="PlainText"/>
      </w:pPr>
      <w:r w:rsidRPr="00F51A5F">
        <w:t>|               Use_Init_Output:</w:t>
      </w:r>
    </w:p>
    <w:p w:rsidR="005F1462" w:rsidRPr="00F51A5F" w:rsidRDefault="005F1462" w:rsidP="00F51A5F">
      <w:pPr>
        <w:pStyle w:val="PlainText"/>
      </w:pPr>
      <w:r w:rsidRPr="00F51A5F">
        <w:t>|</w:t>
      </w:r>
    </w:p>
    <w:p w:rsidR="005F1462" w:rsidRPr="00F51A5F" w:rsidRDefault="005F1462" w:rsidP="00F51A5F">
      <w:pPr>
        <w:pStyle w:val="PlainText"/>
      </w:pPr>
      <w:r w:rsidRPr="00F51A5F">
        <w:t>|               Use_Init_Output is of usage Info and type Boolean.  When</w:t>
      </w:r>
    </w:p>
    <w:p w:rsidR="005F1462" w:rsidRPr="00F51A5F" w:rsidRDefault="005F1462" w:rsidP="00F51A5F">
      <w:pPr>
        <w:pStyle w:val="PlainText"/>
      </w:pPr>
      <w:r w:rsidRPr="00F51A5F">
        <w:t>|               Use_Init_Output is set to "True", the EDA tool is</w:t>
      </w:r>
    </w:p>
    <w:p w:rsidR="005F1462" w:rsidRPr="00F51A5F" w:rsidRDefault="005F1462" w:rsidP="00F51A5F">
      <w:pPr>
        <w:pStyle w:val="PlainText"/>
      </w:pPr>
      <w:r w:rsidRPr="00F51A5F">
        <w:t>|               instructed to use the output impulse response from the</w:t>
      </w:r>
    </w:p>
    <w:p w:rsidR="005F1462" w:rsidRPr="00F51A5F" w:rsidRDefault="005F1462" w:rsidP="00F51A5F">
      <w:pPr>
        <w:pStyle w:val="PlainText"/>
      </w:pPr>
      <w:r w:rsidRPr="00F51A5F">
        <w:lastRenderedPageBreak/>
        <w:t>|               AMI_Init function when creating the input waveform</w:t>
      </w:r>
    </w:p>
    <w:p w:rsidR="005F1462" w:rsidRPr="00F51A5F" w:rsidRDefault="005F1462" w:rsidP="00F51A5F">
      <w:pPr>
        <w:pStyle w:val="PlainText"/>
      </w:pPr>
      <w:r w:rsidRPr="00F51A5F">
        <w:t>|               presented to the AMI_Getwave function.</w:t>
      </w:r>
    </w:p>
    <w:p w:rsidR="005F1462" w:rsidRPr="00F51A5F" w:rsidRDefault="005F1462" w:rsidP="00F51A5F">
      <w:pPr>
        <w:pStyle w:val="PlainText"/>
      </w:pPr>
      <w:r w:rsidRPr="00F51A5F">
        <w:t>|</w:t>
      </w:r>
    </w:p>
    <w:p w:rsidR="005F1462" w:rsidRPr="00F51A5F" w:rsidRDefault="005F1462" w:rsidP="00F51A5F">
      <w:pPr>
        <w:pStyle w:val="PlainText"/>
      </w:pPr>
      <w:r w:rsidRPr="00F51A5F">
        <w:t>|               If the Reserved Parameter, Use_Init_Output, is set to</w:t>
      </w:r>
    </w:p>
    <w:p w:rsidR="005F1462" w:rsidRPr="00F51A5F" w:rsidRDefault="005F1462" w:rsidP="00F51A5F">
      <w:pPr>
        <w:pStyle w:val="PlainText"/>
      </w:pPr>
      <w:r w:rsidRPr="00F51A5F">
        <w:t>|               "False", EDA tools will use the original (unfiltered)</w:t>
      </w:r>
    </w:p>
    <w:p w:rsidR="005F1462" w:rsidRPr="00F51A5F" w:rsidRDefault="005F1462" w:rsidP="00F51A5F">
      <w:pPr>
        <w:pStyle w:val="PlainText"/>
      </w:pPr>
      <w:r w:rsidRPr="00F51A5F">
        <w:t>|               impulse response of the channel when creating the input</w:t>
      </w:r>
    </w:p>
    <w:p w:rsidR="005F1462" w:rsidRPr="00F51A5F" w:rsidRDefault="005F1462" w:rsidP="00F51A5F">
      <w:pPr>
        <w:pStyle w:val="PlainText"/>
      </w:pPr>
      <w:r w:rsidRPr="00F51A5F">
        <w:t>|               waveform presented to the AMI_Getwave function.</w:t>
      </w:r>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is expected to modify the waveform in</w:t>
      </w:r>
    </w:p>
    <w:p w:rsidR="005F1462" w:rsidRPr="00F51A5F" w:rsidRDefault="005F1462" w:rsidP="00F51A5F">
      <w:pPr>
        <w:pStyle w:val="PlainText"/>
      </w:pPr>
      <w:r w:rsidRPr="00F51A5F">
        <w:t>|               place.</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Use_Init_Output is optional. The default value for this</w:t>
      </w:r>
    </w:p>
    <w:p w:rsidR="005F1462" w:rsidRPr="00F51A5F" w:rsidRDefault="005F1462" w:rsidP="00F51A5F">
      <w:pPr>
        <w:pStyle w:val="PlainText"/>
      </w:pPr>
      <w:r w:rsidRPr="00F51A5F">
        <w:t>|               parameter is "True".</w:t>
      </w:r>
    </w:p>
    <w:p w:rsidR="005F1462" w:rsidRPr="00F51A5F" w:rsidRDefault="005F1462" w:rsidP="00F51A5F">
      <w:pPr>
        <w:pStyle w:val="PlainText"/>
      </w:pPr>
      <w:r w:rsidRPr="00F51A5F">
        <w:t>|</w:t>
      </w:r>
    </w:p>
    <w:p w:rsidR="005F1462" w:rsidRPr="00F51A5F" w:rsidRDefault="005F1462" w:rsidP="00F51A5F">
      <w:pPr>
        <w:pStyle w:val="PlainText"/>
      </w:pPr>
      <w:r w:rsidRPr="00F51A5F">
        <w:t>|               If Use_Init_Output is False, GetWave_Exists must be True.</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reserved parameters are optional.  If the</w:t>
      </w:r>
    </w:p>
    <w:p w:rsidR="005F1462" w:rsidRPr="00F51A5F" w:rsidRDefault="005F1462" w:rsidP="00F51A5F">
      <w:pPr>
        <w:pStyle w:val="PlainText"/>
      </w:pPr>
      <w:r w:rsidRPr="00F51A5F">
        <w:t>|               following parameters are not present, the values are</w:t>
      </w:r>
    </w:p>
    <w:p w:rsidR="005F1462" w:rsidRPr="00F51A5F" w:rsidRDefault="005F1462" w:rsidP="00F51A5F">
      <w:pPr>
        <w:pStyle w:val="PlainText"/>
      </w:pPr>
      <w:r w:rsidRPr="00F51A5F">
        <w:t>|               assumed as “0”.</w:t>
      </w:r>
    </w:p>
    <w:p w:rsidR="005F1462" w:rsidRPr="00F51A5F" w:rsidRDefault="005F1462" w:rsidP="00F51A5F">
      <w:pPr>
        <w:pStyle w:val="PlainText"/>
      </w:pPr>
      <w:r w:rsidRPr="00F51A5F">
        <w:t>|</w:t>
      </w:r>
    </w:p>
    <w:p w:rsidR="005F1462" w:rsidRPr="00F51A5F" w:rsidRDefault="005F1462" w:rsidP="00F51A5F">
      <w:pPr>
        <w:pStyle w:val="PlainText"/>
      </w:pPr>
      <w:r w:rsidRPr="00F51A5F">
        <w:t>|               Max_Init_Aggressors:</w:t>
      </w:r>
    </w:p>
    <w:p w:rsidR="005F1462" w:rsidRPr="00F51A5F" w:rsidRDefault="005F1462" w:rsidP="00F51A5F">
      <w:pPr>
        <w:pStyle w:val="PlainText"/>
      </w:pPr>
      <w:r w:rsidRPr="00F51A5F">
        <w:t>|</w:t>
      </w:r>
    </w:p>
    <w:p w:rsidR="005F1462" w:rsidRPr="00F51A5F" w:rsidRDefault="005F1462" w:rsidP="00F51A5F">
      <w:pPr>
        <w:pStyle w:val="PlainText"/>
      </w:pPr>
      <w:r w:rsidRPr="00F51A5F">
        <w:t>|               Max_Init_Aggressors is of usage Info and type Integer.  It</w:t>
      </w:r>
    </w:p>
    <w:p w:rsidR="005F1462" w:rsidRPr="00F51A5F" w:rsidRDefault="005F1462" w:rsidP="00F51A5F">
      <w:pPr>
        <w:pStyle w:val="PlainText"/>
      </w:pPr>
      <w:r w:rsidRPr="00F51A5F">
        <w:t>|               tells the EDA platform how many aggressor Impulse Responses</w:t>
      </w:r>
    </w:p>
    <w:p w:rsidR="005F1462" w:rsidRPr="00F51A5F" w:rsidRDefault="005F1462" w:rsidP="00F51A5F">
      <w:pPr>
        <w:pStyle w:val="PlainText"/>
      </w:pPr>
      <w:r w:rsidRPr="00F51A5F">
        <w:t>|               the AMI_Init function is capable of processing.</w:t>
      </w:r>
    </w:p>
    <w:p w:rsidR="005F1462" w:rsidRPr="00F51A5F" w:rsidRDefault="005F1462" w:rsidP="00F51A5F">
      <w:pPr>
        <w:pStyle w:val="PlainText"/>
      </w:pPr>
      <w:r w:rsidRPr="00F51A5F">
        <w:t>|</w:t>
      </w:r>
    </w:p>
    <w:p w:rsidR="005F1462" w:rsidRPr="00F51A5F" w:rsidRDefault="005F1462" w:rsidP="00F51A5F">
      <w:pPr>
        <w:pStyle w:val="PlainText"/>
      </w:pPr>
      <w:r w:rsidRPr="00F51A5F">
        <w:t>|               Ignore_Bits:</w:t>
      </w:r>
    </w:p>
    <w:p w:rsidR="005F1462" w:rsidRPr="00F51A5F" w:rsidRDefault="005F1462" w:rsidP="00F51A5F">
      <w:pPr>
        <w:pStyle w:val="PlainText"/>
      </w:pPr>
      <w:r w:rsidRPr="00F51A5F">
        <w:t>|</w:t>
      </w:r>
    </w:p>
    <w:p w:rsidR="005F1462" w:rsidRPr="00F51A5F" w:rsidRDefault="005F1462" w:rsidP="00F51A5F">
      <w:pPr>
        <w:pStyle w:val="PlainText"/>
      </w:pPr>
      <w:r w:rsidRPr="00F51A5F">
        <w:t>|               Ignore_Bits is of usage Info and type Integer.  It tells the</w:t>
      </w:r>
    </w:p>
    <w:p w:rsidR="005F1462" w:rsidRPr="00F51A5F" w:rsidRDefault="005F1462" w:rsidP="00F51A5F">
      <w:pPr>
        <w:pStyle w:val="PlainText"/>
      </w:pPr>
      <w:r w:rsidRPr="00F51A5F">
        <w:t>|               EDA platform how long the time variant model takes to complete</w:t>
      </w:r>
    </w:p>
    <w:p w:rsidR="005F1462" w:rsidRPr="00F51A5F" w:rsidRDefault="005F1462" w:rsidP="00F51A5F">
      <w:pPr>
        <w:pStyle w:val="PlainText"/>
      </w:pPr>
      <w:r w:rsidRPr="00F51A5F">
        <w:t>|               initialization.  This parameter is meant for AMI_GetWave</w:t>
      </w:r>
    </w:p>
    <w:p w:rsidR="005F1462" w:rsidRPr="00F51A5F" w:rsidRDefault="005F1462" w:rsidP="00F51A5F">
      <w:pPr>
        <w:pStyle w:val="PlainText"/>
      </w:pPr>
      <w:r w:rsidRPr="00F51A5F">
        <w:t>|               functions that model how equalization adapts to the input</w:t>
      </w:r>
    </w:p>
    <w:p w:rsidR="005F1462" w:rsidRPr="00F51A5F" w:rsidRDefault="005F1462" w:rsidP="00F51A5F">
      <w:pPr>
        <w:pStyle w:val="PlainText"/>
      </w:pPr>
      <w:r w:rsidRPr="00F51A5F">
        <w:t>|               stream.  The value in this field tells the EDA platform how</w:t>
      </w:r>
    </w:p>
    <w:p w:rsidR="005F1462" w:rsidRPr="00F51A5F" w:rsidRDefault="005F1462" w:rsidP="00F51A5F">
      <w:pPr>
        <w:pStyle w:val="PlainText"/>
      </w:pPr>
      <w:r w:rsidRPr="00F51A5F">
        <w:t>|               many bits of the AMI_Getwave output should be ignored.</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reserved parameter provides textual description</w:t>
      </w:r>
    </w:p>
    <w:p w:rsidR="005F1462" w:rsidRPr="00F51A5F" w:rsidRDefault="005F1462" w:rsidP="00F51A5F">
      <w:pPr>
        <w:pStyle w:val="PlainText"/>
      </w:pPr>
      <w:r w:rsidRPr="00F51A5F">
        <w:t>|               to the user defined parameters.</w:t>
      </w:r>
    </w:p>
    <w:p w:rsidR="005F1462" w:rsidRPr="00F51A5F" w:rsidRDefault="005F1462" w:rsidP="00F51A5F">
      <w:pPr>
        <w:pStyle w:val="PlainText"/>
      </w:pPr>
      <w:r w:rsidRPr="00F51A5F">
        <w:t>|</w:t>
      </w:r>
      <w:r w:rsidRPr="00F51A5F">
        <w:tab/>
        <w:t xml:space="preserve">   </w:t>
      </w:r>
    </w:p>
    <w:p w:rsidR="005F1462" w:rsidRPr="00F51A5F" w:rsidRDefault="005F1462" w:rsidP="00F51A5F">
      <w:pPr>
        <w:pStyle w:val="PlainText"/>
      </w:pPr>
      <w:r w:rsidRPr="00F51A5F">
        <w:t>|               Tx-only reserved parameters:</w:t>
      </w:r>
    </w:p>
    <w:p w:rsidR="005F1462" w:rsidRPr="00F51A5F" w:rsidRDefault="005F1462" w:rsidP="00F51A5F">
      <w:pPr>
        <w:pStyle w:val="PlainText"/>
      </w:pPr>
      <w:r w:rsidRPr="00F51A5F">
        <w:t>|</w:t>
      </w:r>
      <w:r w:rsidRPr="00F51A5F">
        <w:cr/>
      </w:r>
    </w:p>
    <w:p w:rsidR="005F1462" w:rsidRPr="00F51A5F" w:rsidRDefault="005F1462" w:rsidP="00F51A5F">
      <w:pPr>
        <w:pStyle w:val="PlainText"/>
      </w:pPr>
      <w:r w:rsidRPr="00F51A5F">
        <w:t>|               Tx_Jitter and Tx_DCD</w:t>
      </w:r>
    </w:p>
    <w:p w:rsidR="005F1462" w:rsidRPr="00F51A5F" w:rsidRDefault="005F1462" w:rsidP="00F51A5F">
      <w:pPr>
        <w:pStyle w:val="PlainText"/>
      </w:pPr>
      <w:r w:rsidRPr="00F51A5F">
        <w:t>|</w:t>
      </w:r>
    </w:p>
    <w:p w:rsidR="005F1462" w:rsidRPr="00F51A5F" w:rsidRDefault="005F1462" w:rsidP="00F51A5F">
      <w:pPr>
        <w:pStyle w:val="PlainText"/>
      </w:pPr>
      <w:r w:rsidRPr="00F51A5F">
        <w:t>|               These reserved parameters only apply to Tx models.  These</w:t>
      </w:r>
    </w:p>
    <w:p w:rsidR="005F1462" w:rsidRPr="00F51A5F" w:rsidRDefault="005F1462" w:rsidP="00F51A5F">
      <w:pPr>
        <w:pStyle w:val="PlainText"/>
      </w:pPr>
      <w:r w:rsidRPr="00F51A5F">
        <w:t>|               parameters are optional; if the parameters are not specified,</w:t>
      </w:r>
    </w:p>
    <w:p w:rsidR="005F1462" w:rsidRPr="00F51A5F" w:rsidRDefault="005F1462" w:rsidP="00F51A5F">
      <w:pPr>
        <w:pStyle w:val="PlainText"/>
      </w:pPr>
      <w:r w:rsidRPr="00F51A5F">
        <w:t>|               the values default to “no jitter specified in the model (“0”</w:t>
      </w:r>
    </w:p>
    <w:p w:rsidR="005F1462" w:rsidRPr="00F51A5F" w:rsidRDefault="005F1462" w:rsidP="00F51A5F">
      <w:pPr>
        <w:pStyle w:val="PlainText"/>
      </w:pPr>
      <w:r w:rsidRPr="00F51A5F">
        <w:t>|               jitter).  If specified, they must be in the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(&lt;parameter_name&gt; (Usage &lt;usage&gt;)(Type &lt;data_type&gt;)</w:t>
      </w:r>
    </w:p>
    <w:p w:rsidR="005F1462" w:rsidRPr="00F51A5F" w:rsidRDefault="005F1462" w:rsidP="00F51A5F">
      <w:pPr>
        <w:pStyle w:val="PlainText"/>
      </w:pPr>
      <w:r w:rsidRPr="00F51A5F">
        <w:t>|                                 (Format &lt;data format&gt;) (Default &lt;values&gt;)</w:t>
      </w:r>
    </w:p>
    <w:p w:rsidR="005F1462" w:rsidRPr="00F51A5F" w:rsidRDefault="005F1462" w:rsidP="00F51A5F">
      <w:pPr>
        <w:pStyle w:val="PlainText"/>
      </w:pPr>
      <w:r w:rsidRPr="00F51A5F">
        <w:t>|                                 (Description &lt;string&gt;))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can of Usage Info and Out and can be of Type Float</w:t>
      </w:r>
    </w:p>
    <w:p w:rsidR="005F1462" w:rsidRPr="00F51A5F" w:rsidRDefault="005F1462" w:rsidP="00F51A5F">
      <w:pPr>
        <w:pStyle w:val="PlainText"/>
      </w:pPr>
      <w:r w:rsidRPr="00F51A5F">
        <w:t>|               or UI.  It can be of Data Format Gaussian, Dual-Dirac, DjRj</w:t>
      </w:r>
    </w:p>
    <w:p w:rsidR="005F1462" w:rsidRPr="00F51A5F" w:rsidRDefault="005F1462" w:rsidP="00F51A5F">
      <w:pPr>
        <w:pStyle w:val="PlainText"/>
      </w:pPr>
      <w:r w:rsidRPr="00F51A5F">
        <w:t>|               or Table.  It tells the EDA platform how much jitter exists</w:t>
      </w:r>
    </w:p>
    <w:p w:rsidR="005F1462" w:rsidRPr="00F51A5F" w:rsidRDefault="005F1462" w:rsidP="00F51A5F">
      <w:pPr>
        <w:pStyle w:val="PlainText"/>
      </w:pPr>
      <w:r w:rsidRPr="00F51A5F">
        <w:lastRenderedPageBreak/>
        <w:t xml:space="preserve">|               at the input to the transmitter’s analog output buffer. </w:t>
      </w:r>
    </w:p>
    <w:p w:rsidR="005F1462" w:rsidRPr="00F51A5F" w:rsidRDefault="005F1462" w:rsidP="00F51A5F">
      <w:pPr>
        <w:pStyle w:val="PlainText"/>
      </w:pPr>
      <w:r w:rsidRPr="00F51A5F">
        <w:t>|               Several different data formats are allowed as listed.</w:t>
      </w:r>
    </w:p>
    <w:p w:rsidR="005F1462" w:rsidRPr="00F51A5F" w:rsidRDefault="005F1462" w:rsidP="00F51A5F">
      <w:pPr>
        <w:pStyle w:val="PlainText"/>
      </w:pPr>
      <w:r w:rsidRPr="00F51A5F">
        <w:t>|               Examples of Tx_Jitter declarations are:</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Gaussian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Dual-Dirac &lt;mean&gt;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DjRj &lt;minDj&gt; &lt;maxDj&gt;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Table</w:t>
      </w:r>
    </w:p>
    <w:p w:rsidR="005F1462" w:rsidRPr="00F51A5F" w:rsidRDefault="005F1462" w:rsidP="00F51A5F">
      <w:pPr>
        <w:pStyle w:val="PlainText"/>
      </w:pPr>
      <w:r w:rsidRPr="00F51A5F">
        <w:t>|                            (Labels Row_No Time Probability)</w:t>
      </w:r>
    </w:p>
    <w:p w:rsidR="005F1462" w:rsidRPr="005F1462" w:rsidRDefault="005F1462" w:rsidP="00F51A5F">
      <w:pPr>
        <w:pStyle w:val="PlainText"/>
        <w:rPr>
          <w:lang w:val="de-DE"/>
        </w:rPr>
      </w:pPr>
      <w:r w:rsidRPr="005F1462">
        <w:rPr>
          <w:lang w:val="de-DE"/>
        </w:rPr>
        <w:t>|                            (-5  -5e-12  1e-10)</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(0    0      0.4)</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(5    5e-12  1e-10) ))</w:t>
      </w:r>
    </w:p>
    <w:p w:rsidR="005F1462" w:rsidRPr="005F1462" w:rsidRDefault="005F1462" w:rsidP="00F51A5F">
      <w:pPr>
        <w:pStyle w:val="PlainText"/>
        <w:rPr>
          <w:lang w:val="de-DE"/>
        </w:rPr>
      </w:pPr>
      <w:r w:rsidRPr="005F1462">
        <w:rPr>
          <w:lang w:val="de-DE"/>
        </w:rPr>
        <w:t>|</w:t>
      </w:r>
    </w:p>
    <w:p w:rsidR="005F1462" w:rsidRPr="005F1462" w:rsidRDefault="005F1462" w:rsidP="00F51A5F">
      <w:pPr>
        <w:pStyle w:val="PlainText"/>
        <w:rPr>
          <w:lang w:val="de-DE"/>
        </w:rPr>
      </w:pPr>
      <w:r w:rsidRPr="005F1462">
        <w:rPr>
          <w:lang w:val="de-DE"/>
        </w:rPr>
        <w:t>|               Tx_DCD:</w:t>
      </w:r>
    </w:p>
    <w:p w:rsidR="005F1462" w:rsidRPr="00F51A5F" w:rsidRDefault="005F1462" w:rsidP="00F51A5F">
      <w:pPr>
        <w:pStyle w:val="PlainText"/>
      </w:pPr>
      <w:r w:rsidRPr="00F51A5F">
        <w:t>|</w:t>
      </w:r>
    </w:p>
    <w:p w:rsidR="005F1462" w:rsidRPr="00F51A5F" w:rsidRDefault="005F1462" w:rsidP="00F51A5F">
      <w:pPr>
        <w:pStyle w:val="PlainText"/>
      </w:pPr>
      <w:r w:rsidRPr="00F51A5F">
        <w:t>|               Tx_DCD (Transmit Duty Cycle Distortion) can be of Usage Info</w:t>
      </w:r>
    </w:p>
    <w:p w:rsidR="005F1462" w:rsidRPr="00F51A5F" w:rsidRDefault="005F1462" w:rsidP="00F51A5F">
      <w:pPr>
        <w:pStyle w:val="PlainText"/>
      </w:pPr>
      <w:r w:rsidRPr="00F51A5F">
        <w:t>|               and Out.  It can be of Type Float and UI and can have Data</w:t>
      </w:r>
    </w:p>
    <w:p w:rsidR="005F1462" w:rsidRPr="00F51A5F" w:rsidRDefault="005F1462" w:rsidP="00F51A5F">
      <w:pPr>
        <w:pStyle w:val="PlainText"/>
      </w:pPr>
      <w:r w:rsidRPr="00F51A5F">
        <w:t>|               Format of Value, Range and Corner.  It tells the EDA platform</w:t>
      </w:r>
    </w:p>
    <w:p w:rsidR="005F1462" w:rsidRPr="00F51A5F" w:rsidRDefault="005F1462" w:rsidP="00F51A5F">
      <w:pPr>
        <w:pStyle w:val="PlainText"/>
      </w:pPr>
      <w:r w:rsidRPr="00F51A5F">
        <w:t>|               the maximum percentage deviation of the duration of a</w:t>
      </w:r>
    </w:p>
    <w:p w:rsidR="005F1462" w:rsidRPr="00F51A5F" w:rsidRDefault="005F1462" w:rsidP="00F51A5F">
      <w:pPr>
        <w:pStyle w:val="PlainText"/>
      </w:pPr>
      <w:r w:rsidRPr="00F51A5F">
        <w:t>|               transmitted pulse from the nominal pulse width.  Example of</w:t>
      </w:r>
    </w:p>
    <w:p w:rsidR="005F1462" w:rsidRPr="00F51A5F" w:rsidRDefault="005F1462" w:rsidP="00F51A5F">
      <w:pPr>
        <w:pStyle w:val="PlainText"/>
      </w:pPr>
      <w:r w:rsidRPr="00F51A5F">
        <w:t>|               TX_DCD declaration is:</w:t>
      </w:r>
    </w:p>
    <w:p w:rsidR="005F1462" w:rsidRPr="00F51A5F" w:rsidRDefault="005F1462" w:rsidP="00F51A5F">
      <w:pPr>
        <w:pStyle w:val="PlainText"/>
      </w:pPr>
      <w:r w:rsidRPr="00F51A5F">
        <w:t>|</w:t>
      </w:r>
    </w:p>
    <w:p w:rsidR="005F1462" w:rsidRPr="00F51A5F" w:rsidRDefault="005F1462" w:rsidP="00F51A5F">
      <w:pPr>
        <w:pStyle w:val="PlainText"/>
      </w:pPr>
      <w:r w:rsidRPr="00F51A5F">
        <w:t>|               (Tx_DCD (Usage Info)(Type Float)</w:t>
      </w:r>
    </w:p>
    <w:p w:rsidR="005F1462" w:rsidRPr="00F51A5F" w:rsidRDefault="005F1462" w:rsidP="00F51A5F">
      <w:pPr>
        <w:pStyle w:val="PlainText"/>
      </w:pPr>
      <w:r w:rsidRPr="00F51A5F">
        <w: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&lt;typ&gt; &lt;min&gt; &lt;max&gt;)) </w:t>
      </w:r>
    </w:p>
    <w:p w:rsidR="005F1462" w:rsidRPr="00F51A5F" w:rsidRDefault="005F1462" w:rsidP="00F51A5F">
      <w:pPr>
        <w:pStyle w:val="PlainText"/>
      </w:pPr>
      <w:r w:rsidRPr="00F51A5F">
        <w:t>|</w:t>
      </w:r>
    </w:p>
    <w:p w:rsidR="005F1462" w:rsidRPr="00F51A5F" w:rsidRDefault="005F1462" w:rsidP="00F51A5F">
      <w:pPr>
        <w:pStyle w:val="PlainText"/>
      </w:pPr>
      <w:r w:rsidRPr="00F51A5F">
        <w:t>|               Rx-only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and Rx_Receiver_Sensitivity</w:t>
      </w:r>
    </w:p>
    <w:p w:rsidR="005F1462" w:rsidRPr="00F51A5F" w:rsidRDefault="005F1462" w:rsidP="00F51A5F">
      <w:pPr>
        <w:pStyle w:val="PlainText"/>
      </w:pPr>
      <w:r w:rsidRPr="00F51A5F">
        <w:t>|</w:t>
      </w:r>
    </w:p>
    <w:p w:rsidR="005F1462" w:rsidRPr="00F51A5F" w:rsidRDefault="005F1462" w:rsidP="00F51A5F">
      <w:pPr>
        <w:pStyle w:val="PlainText"/>
      </w:pPr>
      <w:r w:rsidRPr="00F51A5F">
        <w:t>|               These reserved parameters only apply to Rx models.  These</w:t>
      </w:r>
    </w:p>
    <w:p w:rsidR="005F1462" w:rsidRPr="00F51A5F" w:rsidRDefault="005F1462" w:rsidP="00F51A5F">
      <w:pPr>
        <w:pStyle w:val="PlainText"/>
      </w:pPr>
      <w:r w:rsidRPr="00F51A5F">
        <w:t>|               parameters are optional; if the parameters are not specified,</w:t>
      </w:r>
    </w:p>
    <w:p w:rsidR="005F1462" w:rsidRPr="00F51A5F" w:rsidRDefault="005F1462" w:rsidP="00F51A5F">
      <w:pPr>
        <w:pStyle w:val="PlainText"/>
      </w:pPr>
      <w:r w:rsidRPr="00F51A5F">
        <w:t>|               the values default to “0”.  If specified, they must be in the</w:t>
      </w:r>
    </w:p>
    <w:p w:rsidR="005F1462" w:rsidRPr="00F51A5F" w:rsidRDefault="005F1462" w:rsidP="00F51A5F">
      <w:pPr>
        <w:pStyle w:val="PlainText"/>
      </w:pPr>
      <w:r w:rsidRPr="00F51A5F">
        <w:t>|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(&lt;parameter_name&gt; (Usage &lt;usage&gt;)(Type &lt;data_type&gt;)</w:t>
      </w:r>
    </w:p>
    <w:p w:rsidR="005F1462" w:rsidRPr="00F51A5F" w:rsidRDefault="005F1462" w:rsidP="00F51A5F">
      <w:pPr>
        <w:pStyle w:val="PlainText"/>
      </w:pPr>
      <w:r w:rsidRPr="00F51A5F">
        <w:t>|                                 (Format &lt;data format&gt;) (Default &lt;values&gt;)</w:t>
      </w:r>
    </w:p>
    <w:p w:rsidR="00E417FF" w:rsidRDefault="005F1462" w:rsidP="00F51A5F">
      <w:pPr>
        <w:pStyle w:val="PlainText"/>
      </w:pPr>
      <w:r w:rsidRPr="00F51A5F">
        <w:t>|                                 (Description &lt;string&gt;))</w:t>
      </w:r>
    </w:p>
    <w:p w:rsidR="005F1462" w:rsidRPr="00F51A5F" w:rsidRDefault="00E417FF" w:rsidP="00F51A5F">
      <w:pPr>
        <w:pStyle w:val="PlainText"/>
      </w:pPr>
      <w:r>
        <w:br w:type="page"/>
      </w:r>
      <w:r w:rsidR="005F1462" w:rsidRPr="00F51A5F">
        <w:lastRenderedPageBreak/>
        <w:t>|               Rx_Clock_PDF:</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can be of Usage Info and Out and of Type Float</w:t>
      </w:r>
    </w:p>
    <w:p w:rsidR="005F1462" w:rsidRPr="00F51A5F" w:rsidRDefault="005F1462" w:rsidP="00F51A5F">
      <w:pPr>
        <w:pStyle w:val="PlainText"/>
      </w:pPr>
      <w:r w:rsidRPr="00F51A5F">
        <w:t>|               and UI and of Data Format Gaussian, Dual-Dirac, DjRj or</w:t>
      </w:r>
    </w:p>
    <w:p w:rsidR="005F1462" w:rsidRPr="00F51A5F" w:rsidRDefault="005F1462" w:rsidP="00F51A5F">
      <w:pPr>
        <w:pStyle w:val="PlainText"/>
      </w:pPr>
      <w:r w:rsidRPr="00F51A5F">
        <w:t>|               Table.  Rx_Clock_PDF tells the EDA platform the Probability</w:t>
      </w:r>
    </w:p>
    <w:p w:rsidR="005F1462" w:rsidRPr="00F51A5F" w:rsidRDefault="005F1462" w:rsidP="00F51A5F">
      <w:pPr>
        <w:pStyle w:val="PlainText"/>
      </w:pPr>
      <w:r w:rsidRPr="00F51A5F">
        <w:t>|               Density Function of the recovered clock.  Several different</w:t>
      </w:r>
    </w:p>
    <w:p w:rsidR="005F1462" w:rsidRPr="00F51A5F" w:rsidRDefault="005F1462" w:rsidP="00F51A5F">
      <w:pPr>
        <w:pStyle w:val="PlainText"/>
      </w:pPr>
      <w:r w:rsidRPr="00F51A5F">
        <w:t>|               data formats are allowed as listed.  Examples of Rx_Clock_PDF</w:t>
      </w:r>
    </w:p>
    <w:p w:rsidR="005F1462" w:rsidRPr="00F51A5F" w:rsidRDefault="005F1462" w:rsidP="00F51A5F">
      <w:pPr>
        <w:pStyle w:val="PlainText"/>
      </w:pPr>
      <w:r w:rsidRPr="00F51A5F">
        <w:t>|               declarations are:</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Gaussian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Dual-Dirac &lt;mean&gt;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DjRj &lt;minDj&gt; &lt;maxDj&gt;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Table</w:t>
      </w:r>
    </w:p>
    <w:p w:rsidR="005F1462" w:rsidRPr="00F51A5F" w:rsidRDefault="005F1462" w:rsidP="00F51A5F">
      <w:pPr>
        <w:pStyle w:val="PlainText"/>
      </w:pPr>
      <w:r w:rsidRPr="00F51A5F">
        <w:t>|                               (Labels Row_No Time Probability)</w:t>
      </w:r>
    </w:p>
    <w:p w:rsidR="005F1462" w:rsidRPr="005F1462" w:rsidRDefault="005F1462" w:rsidP="00F51A5F">
      <w:pPr>
        <w:pStyle w:val="PlainText"/>
        <w:rPr>
          <w:lang w:val="de-DE"/>
        </w:rPr>
      </w:pPr>
      <w:r w:rsidRPr="005F1462">
        <w:rPr>
          <w:lang w:val="de-DE"/>
        </w:rPr>
        <w:t>|                               (-5  -5e-12  1e-10)</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(0    0      0.4)</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xml:space="preserve">|                               (5    5e-12  1e-10) )) </w:t>
      </w:r>
    </w:p>
    <w:p w:rsidR="005F1462" w:rsidRPr="005F1462" w:rsidRDefault="005F1462" w:rsidP="00F51A5F">
      <w:pPr>
        <w:pStyle w:val="PlainText"/>
        <w:rPr>
          <w:lang w:val="de-DE"/>
        </w:rPr>
      </w:pPr>
      <w:r w:rsidRPr="005F1462">
        <w:rPr>
          <w:lang w:val="de-DE"/>
        </w:rPr>
        <w:t>|</w:t>
      </w:r>
    </w:p>
    <w:p w:rsidR="005F1462" w:rsidRPr="005F1462" w:rsidRDefault="005F1462" w:rsidP="00F51A5F">
      <w:pPr>
        <w:pStyle w:val="PlainText"/>
        <w:rPr>
          <w:lang w:val="de-DE"/>
        </w:rPr>
      </w:pPr>
      <w:r w:rsidRPr="005F1462">
        <w:rPr>
          <w:lang w:val="de-DE"/>
        </w:rPr>
        <w:t>|               Rx_Receiver_Sensitivity:</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can be of Usage Info and Out and of</w:t>
      </w:r>
    </w:p>
    <w:p w:rsidR="005F1462" w:rsidRPr="00F51A5F" w:rsidRDefault="005F1462" w:rsidP="00F51A5F">
      <w:pPr>
        <w:pStyle w:val="PlainText"/>
      </w:pPr>
      <w:r w:rsidRPr="00F51A5F">
        <w:t>|               Type Float and of Data Format Value, Range and Corner.</w:t>
      </w:r>
    </w:p>
    <w:p w:rsidR="005F1462" w:rsidRPr="00F51A5F" w:rsidRDefault="005F1462" w:rsidP="00F51A5F">
      <w:pPr>
        <w:pStyle w:val="PlainText"/>
      </w:pPr>
      <w:r w:rsidRPr="00F51A5F">
        <w:t>|               Rx_Receiver_Sensitivity tells the EDA platform the voltage</w:t>
      </w:r>
    </w:p>
    <w:p w:rsidR="005F1462" w:rsidRPr="00F51A5F" w:rsidRDefault="005F1462" w:rsidP="00F51A5F">
      <w:pPr>
        <w:pStyle w:val="PlainText"/>
      </w:pPr>
      <w:r w:rsidRPr="00F51A5F">
        <w:t>|               needed at the receiver data decision point to ensure proper</w:t>
      </w:r>
    </w:p>
    <w:p w:rsidR="005F1462" w:rsidRPr="00F51A5F" w:rsidRDefault="005F1462" w:rsidP="00F51A5F">
      <w:pPr>
        <w:pStyle w:val="PlainText"/>
      </w:pPr>
      <w:r w:rsidRPr="00F51A5F">
        <w:t>|               sampling of the equalized signal.  In this example, 100 mV</w:t>
      </w:r>
    </w:p>
    <w:p w:rsidR="005F1462" w:rsidRPr="00F51A5F" w:rsidRDefault="005F1462" w:rsidP="00F51A5F">
      <w:pPr>
        <w:pStyle w:val="PlainText"/>
      </w:pPr>
      <w:r w:rsidRPr="00F51A5F">
        <w:t>|               (above +100 mV or below -100 mV) is needed to ensure the</w:t>
      </w:r>
    </w:p>
    <w:p w:rsidR="005F1462" w:rsidRPr="00F51A5F" w:rsidRDefault="005F1462" w:rsidP="00F51A5F">
      <w:pPr>
        <w:pStyle w:val="PlainText"/>
      </w:pPr>
      <w:r w:rsidRPr="00F51A5F">
        <w:t>|               signal is sampled correctly.  Examples of Rx_Clock_PDF</w:t>
      </w:r>
    </w:p>
    <w:p w:rsidR="005F1462" w:rsidRPr="00F51A5F" w:rsidRDefault="005F1462" w:rsidP="00F51A5F">
      <w:pPr>
        <w:pStyle w:val="PlainText"/>
      </w:pPr>
      <w:r w:rsidRPr="00F51A5F">
        <w:t>|               declarations are:</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(Usage Info)(Type Float)</w:t>
      </w:r>
    </w:p>
    <w:p w:rsidR="005F1462" w:rsidRPr="00F51A5F" w:rsidRDefault="005F1462" w:rsidP="00F51A5F">
      <w:pPr>
        <w:pStyle w:val="PlainText"/>
      </w:pPr>
      <w:r w:rsidRPr="00F51A5F">
        <w:t>|                                        (Format Value &lt;value&gt;))</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(Usage Info)(Type Float)</w:t>
      </w:r>
    </w:p>
    <w:p w:rsidR="005F1462" w:rsidRPr="00F51A5F" w:rsidRDefault="005F1462" w:rsidP="00F51A5F">
      <w:pPr>
        <w:pStyle w:val="PlainText"/>
      </w:pPr>
      <w:r w:rsidRPr="00F51A5F">
        <w: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&lt;typ&gt; &lt;min&gt; &lt;max&gt;))</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(Usage Info)(Type Float)</w:t>
      </w:r>
    </w:p>
    <w:p w:rsidR="005F1462" w:rsidRPr="00F51A5F" w:rsidRDefault="005F1462" w:rsidP="00F51A5F">
      <w:pPr>
        <w:pStyle w:val="PlainText"/>
      </w:pPr>
      <w:r w:rsidRPr="00F51A5F">
        <w:t>|                                        (Format Corner &lt;slow&gt; &lt;fast&gt;))</w:t>
      </w:r>
    </w:p>
    <w:p w:rsidR="005F1462" w:rsidRPr="00F51A5F" w:rsidRDefault="005F1462" w:rsidP="00F51A5F">
      <w:pPr>
        <w:pStyle w:val="PlainText"/>
      </w:pPr>
      <w:r w:rsidRPr="00F51A5F">
        <w:t>|</w:t>
      </w:r>
    </w:p>
    <w:p w:rsidR="005F1462" w:rsidRPr="00F51A5F" w:rsidRDefault="005F1462" w:rsidP="00F51A5F">
      <w:pPr>
        <w:pStyle w:val="PlainText"/>
      </w:pPr>
      <w:r w:rsidRPr="00F51A5F">
        <w:t>|               The general rules, allowed usage and a brief summary of the</w:t>
      </w:r>
    </w:p>
    <w:p w:rsidR="005F1462" w:rsidRPr="00F51A5F" w:rsidRDefault="005F1462" w:rsidP="00F51A5F">
      <w:pPr>
        <w:pStyle w:val="PlainText"/>
      </w:pPr>
      <w:r w:rsidRPr="00F51A5F">
        <w:t>|               data types and data formats allowed for each reserved</w:t>
      </w:r>
    </w:p>
    <w:p w:rsidR="00E417FF" w:rsidRDefault="005F1462" w:rsidP="00F51A5F">
      <w:pPr>
        <w:pStyle w:val="PlainText"/>
      </w:pPr>
      <w:r w:rsidRPr="00F51A5F">
        <w:t>|               parameter is presented in the following tables.</w:t>
      </w:r>
    </w:p>
    <w:p w:rsidR="005F1462" w:rsidRPr="00F51A5F" w:rsidRDefault="00E417FF" w:rsidP="00F51A5F">
      <w:pPr>
        <w:pStyle w:val="PlainText"/>
      </w:pPr>
      <w:r>
        <w:br w:type="page"/>
      </w:r>
      <w:r w:rsidR="005F1462" w:rsidRPr="00F51A5F">
        <w:lastRenderedPageBreak/>
        <w:t>|                           +------------------------+-------------------+</w:t>
      </w:r>
    </w:p>
    <w:p w:rsidR="005F1462" w:rsidRPr="00F51A5F" w:rsidRDefault="005F1462" w:rsidP="00F51A5F">
      <w:pPr>
        <w:pStyle w:val="PlainText"/>
      </w:pPr>
      <w:r w:rsidRPr="00F51A5F">
        <w:t>|                           |  General     Rules     |   Allowed Usage   |</w:t>
      </w:r>
    </w:p>
    <w:p w:rsidR="005F1462" w:rsidRPr="00F51A5F" w:rsidRDefault="005F1462" w:rsidP="00F51A5F">
      <w:pPr>
        <w:pStyle w:val="PlainText"/>
      </w:pPr>
      <w:r w:rsidRPr="00F51A5F">
        <w:t>| ========================================================================</w:t>
      </w:r>
    </w:p>
    <w:p w:rsidR="005F1462" w:rsidRPr="00F51A5F" w:rsidRDefault="005F1462" w:rsidP="00F51A5F">
      <w:pPr>
        <w:pStyle w:val="PlainText"/>
      </w:pPr>
      <w:r w:rsidRPr="00F51A5F">
        <w:t>| | Reserved Parameter      | Required   Default     | Info In Out InOut |</w:t>
      </w:r>
      <w:r w:rsidRPr="00F51A5F">
        <w:cr/>
      </w:r>
    </w:p>
    <w:p w:rsidR="005F1462" w:rsidRPr="00F51A5F" w:rsidRDefault="005F1462" w:rsidP="00F51A5F">
      <w:pPr>
        <w:pStyle w:val="PlainText"/>
      </w:pPr>
      <w:r w:rsidRPr="00F51A5F">
        <w:t>| +-------------------------+------------------------+-------------------+</w:t>
      </w:r>
    </w:p>
    <w:p w:rsidR="005F1462" w:rsidRPr="00F51A5F" w:rsidRDefault="005F1462" w:rsidP="00F51A5F">
      <w:pPr>
        <w:pStyle w:val="PlainText"/>
      </w:pPr>
      <w:r w:rsidRPr="00F51A5F">
        <w:t>| | Init_Returns_Impulse    |    Yes        NA       |  X                |</w:t>
      </w:r>
    </w:p>
    <w:p w:rsidR="005F1462" w:rsidRPr="00F51A5F" w:rsidRDefault="005F1462" w:rsidP="00F51A5F">
      <w:pPr>
        <w:pStyle w:val="PlainText"/>
      </w:pPr>
      <w:r w:rsidRPr="00F51A5F">
        <w:t>| | GetWave_Exists          |    Yes        NA       |  X                |</w:t>
      </w:r>
    </w:p>
    <w:p w:rsidR="005F1462" w:rsidRPr="00F51A5F" w:rsidRDefault="005F1462" w:rsidP="00F51A5F">
      <w:pPr>
        <w:pStyle w:val="PlainText"/>
      </w:pPr>
      <w:r w:rsidRPr="00F51A5F">
        <w:t>| | Use_Init_Output         |    No         True     |  X                |</w:t>
      </w:r>
    </w:p>
    <w:p w:rsidR="005F1462" w:rsidRPr="00F51A5F" w:rsidRDefault="005F1462" w:rsidP="00F51A5F">
      <w:pPr>
        <w:pStyle w:val="PlainText"/>
      </w:pPr>
      <w:r w:rsidRPr="00F51A5F">
        <w:t>| | Ignore_Bits             |    No         0        |  X       X        |</w:t>
      </w:r>
    </w:p>
    <w:p w:rsidR="005F1462" w:rsidRPr="00F51A5F" w:rsidRDefault="005F1462" w:rsidP="00F51A5F">
      <w:pPr>
        <w:pStyle w:val="PlainText"/>
      </w:pPr>
      <w:r w:rsidRPr="00F51A5F">
        <w:t>| | Max_Init_Aggressors     |    No         0        |  X                |</w:t>
      </w:r>
    </w:p>
    <w:p w:rsidR="005F1462" w:rsidRPr="00F51A5F" w:rsidRDefault="005F1462" w:rsidP="00F51A5F">
      <w:pPr>
        <w:pStyle w:val="PlainText"/>
      </w:pPr>
      <w:r w:rsidRPr="00F51A5F">
        <w:t>| | Tx_Jitter               |    No     No Jitter    |  X       X        |</w:t>
      </w:r>
    </w:p>
    <w:p w:rsidR="005F1462" w:rsidRPr="00F51A5F" w:rsidRDefault="005F1462" w:rsidP="00F51A5F">
      <w:pPr>
        <w:pStyle w:val="PlainText"/>
      </w:pPr>
      <w:r w:rsidRPr="00F51A5F">
        <w:t>| | Tx_DCD                  |    No         0        |  X       X        |</w:t>
      </w:r>
    </w:p>
    <w:p w:rsidR="005F1462" w:rsidRPr="00F51A5F" w:rsidRDefault="005F1462" w:rsidP="00F51A5F">
      <w:pPr>
        <w:pStyle w:val="PlainText"/>
      </w:pPr>
      <w:r w:rsidRPr="00F51A5F">
        <w:t>| | Rx_Receiver_Sensitivity |    No         0        |  X       X        |</w:t>
      </w:r>
    </w:p>
    <w:p w:rsidR="005F1462" w:rsidRPr="00F51A5F" w:rsidRDefault="005F1462" w:rsidP="00F51A5F">
      <w:pPr>
        <w:pStyle w:val="PlainText"/>
      </w:pPr>
      <w:r w:rsidRPr="00F51A5F">
        <w:t>| | Rx_Clock_PDF            |    No   Clock Centered |  X       X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Table 1: General Rules and Allowed Usage for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                 Data Type                 |</w:t>
      </w:r>
    </w:p>
    <w:p w:rsidR="005F1462" w:rsidRPr="00F51A5F" w:rsidRDefault="005F1462" w:rsidP="00F51A5F">
      <w:pPr>
        <w:pStyle w:val="PlainText"/>
      </w:pPr>
      <w:r w:rsidRPr="00F51A5F">
        <w:t>| =======================================================================</w:t>
      </w:r>
    </w:p>
    <w:p w:rsidR="005F1462" w:rsidRPr="00F51A5F" w:rsidRDefault="005F1462" w:rsidP="00F51A5F">
      <w:pPr>
        <w:pStyle w:val="PlainText"/>
      </w:pPr>
      <w:r w:rsidRPr="00F51A5F">
        <w:t>| | Reserved Parameter      | Float |  UI  | Integer | String | Boolean |</w:t>
      </w:r>
    </w:p>
    <w:p w:rsidR="005F1462" w:rsidRPr="00F51A5F" w:rsidRDefault="005F1462" w:rsidP="00F51A5F">
      <w:pPr>
        <w:pStyle w:val="PlainText"/>
      </w:pPr>
      <w:r w:rsidRPr="00F51A5F">
        <w:t>| +-------------------------+-------+------+---------+--------+---------+</w:t>
      </w:r>
    </w:p>
    <w:p w:rsidR="005F1462" w:rsidRPr="00F51A5F" w:rsidRDefault="005F1462" w:rsidP="00F51A5F">
      <w:pPr>
        <w:pStyle w:val="PlainText"/>
      </w:pPr>
      <w:r w:rsidRPr="00F51A5F">
        <w:t>| | Init_Returns_Impulse    |                                      X    |</w:t>
      </w:r>
    </w:p>
    <w:p w:rsidR="005F1462" w:rsidRPr="00F51A5F" w:rsidRDefault="005F1462" w:rsidP="00F51A5F">
      <w:pPr>
        <w:pStyle w:val="PlainText"/>
      </w:pPr>
      <w:r w:rsidRPr="00F51A5F">
        <w:t>| | GetWave_Exists          |                                      X    |</w:t>
      </w:r>
    </w:p>
    <w:p w:rsidR="005F1462" w:rsidRPr="00F51A5F" w:rsidRDefault="005F1462" w:rsidP="00F51A5F">
      <w:pPr>
        <w:pStyle w:val="PlainText"/>
      </w:pPr>
      <w:r w:rsidRPr="00F51A5F">
        <w:t>| | Use_Init_Output         |                                      X    |</w:t>
      </w:r>
    </w:p>
    <w:p w:rsidR="005F1462" w:rsidRPr="00F51A5F" w:rsidRDefault="005F1462" w:rsidP="00F51A5F">
      <w:pPr>
        <w:pStyle w:val="PlainText"/>
      </w:pPr>
      <w:r w:rsidRPr="00F51A5F">
        <w:t>| | Ignore Bits             |                   X                       |</w:t>
      </w:r>
    </w:p>
    <w:p w:rsidR="005F1462" w:rsidRPr="00F51A5F" w:rsidRDefault="005F1462" w:rsidP="00F51A5F">
      <w:pPr>
        <w:pStyle w:val="PlainText"/>
      </w:pPr>
      <w:r w:rsidRPr="00F51A5F">
        <w:t>| | Max_Init_Aggressors     |                   X                       |</w:t>
      </w:r>
    </w:p>
    <w:p w:rsidR="005F1462" w:rsidRPr="00F51A5F" w:rsidRDefault="005F1462" w:rsidP="00F51A5F">
      <w:pPr>
        <w:pStyle w:val="PlainText"/>
      </w:pPr>
      <w:r w:rsidRPr="00F51A5F">
        <w:t>| | Tx_Jitter               |   X      X                                |</w:t>
      </w:r>
    </w:p>
    <w:p w:rsidR="005F1462" w:rsidRPr="00F51A5F" w:rsidRDefault="005F1462" w:rsidP="00F51A5F">
      <w:pPr>
        <w:pStyle w:val="PlainText"/>
      </w:pPr>
      <w:r w:rsidRPr="00F51A5F">
        <w:t>| | Tx_DCD                  |   X      X                                |</w:t>
      </w:r>
    </w:p>
    <w:p w:rsidR="005F1462" w:rsidRPr="00F51A5F" w:rsidRDefault="005F1462" w:rsidP="00F51A5F">
      <w:pPr>
        <w:pStyle w:val="PlainText"/>
      </w:pPr>
      <w:r w:rsidRPr="00F51A5F">
        <w:t>| | Rx_Receiver_Sensitivity |   X                                       |</w:t>
      </w:r>
    </w:p>
    <w:p w:rsidR="005F1462" w:rsidRPr="00F51A5F" w:rsidRDefault="005F1462" w:rsidP="00F51A5F">
      <w:pPr>
        <w:pStyle w:val="PlainText"/>
      </w:pPr>
      <w:r w:rsidRPr="00F51A5F">
        <w:t>| | Rx_Clock_PDF            |   X      X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E417FF" w:rsidRDefault="005F1462" w:rsidP="00F51A5F">
      <w:pPr>
        <w:pStyle w:val="PlainText"/>
      </w:pPr>
      <w:r w:rsidRPr="00F51A5F">
        <w:t>| Table 2: Allowed Data Types for Reserved Parameters</w:t>
      </w:r>
    </w:p>
    <w:p w:rsidR="005F1462" w:rsidRPr="00F51A5F" w:rsidRDefault="00E417FF" w:rsidP="00F51A5F">
      <w:pPr>
        <w:pStyle w:val="PlainText"/>
      </w:pPr>
      <w:r>
        <w:br w:type="page"/>
      </w:r>
      <w:r w:rsidR="005F1462" w:rsidRPr="00F51A5F">
        <w:lastRenderedPageBreak/>
        <w:t>|                           +---------------------------------------+</w:t>
      </w:r>
    </w:p>
    <w:p w:rsidR="005F1462" w:rsidRPr="00F51A5F" w:rsidRDefault="005F1462" w:rsidP="00F51A5F">
      <w:pPr>
        <w:pStyle w:val="PlainText"/>
      </w:pPr>
      <w:r w:rsidRPr="00F51A5F">
        <w:t>|                           |              Data Format              |</w:t>
      </w:r>
    </w:p>
    <w:p w:rsidR="005F1462" w:rsidRPr="00F51A5F" w:rsidRDefault="005F1462" w:rsidP="00F51A5F">
      <w:pPr>
        <w:pStyle w:val="PlainText"/>
      </w:pPr>
      <w:r w:rsidRPr="00F51A5F">
        <w:t>| ===================================================================</w:t>
      </w:r>
    </w:p>
    <w:p w:rsidR="005F1462" w:rsidRPr="00F51A5F" w:rsidRDefault="005F1462" w:rsidP="00F51A5F">
      <w:pPr>
        <w:pStyle w:val="PlainText"/>
      </w:pPr>
      <w:r w:rsidRPr="00F51A5F">
        <w:t>| | Reserved Parameter      | V | R | C | L | I | S | G | D | D | T |</w:t>
      </w:r>
    </w:p>
    <w:p w:rsidR="005F1462" w:rsidRPr="00F51A5F" w:rsidRDefault="005F1462" w:rsidP="00F51A5F">
      <w:pPr>
        <w:pStyle w:val="PlainText"/>
      </w:pPr>
      <w:r w:rsidRPr="00F51A5F">
        <w:t>| |                         | a | a | o | i | n | t | a | u | j | a |</w:t>
      </w:r>
    </w:p>
    <w:p w:rsidR="005F1462" w:rsidRPr="00F51A5F" w:rsidRDefault="005F1462" w:rsidP="00F51A5F">
      <w:pPr>
        <w:pStyle w:val="PlainText"/>
      </w:pPr>
      <w:r w:rsidRPr="00F51A5F">
        <w:t>| |                         | l | n | r | s | c | e | u | a | R | b |</w:t>
      </w:r>
    </w:p>
    <w:p w:rsidR="005F1462" w:rsidRPr="00F51A5F" w:rsidRDefault="005F1462" w:rsidP="00F51A5F">
      <w:pPr>
        <w:pStyle w:val="PlainText"/>
      </w:pPr>
      <w:r w:rsidRPr="00F51A5F">
        <w:t>| |                         | u | g | n | t | r | p | s | l | j | l |</w:t>
      </w:r>
    </w:p>
    <w:p w:rsidR="005F1462" w:rsidRPr="00F51A5F" w:rsidRDefault="005F1462" w:rsidP="00F51A5F">
      <w:pPr>
        <w:pStyle w:val="PlainText"/>
      </w:pPr>
      <w:r w:rsidRPr="00F51A5F">
        <w:t>| |                         | e | e | e |   |   | s |   | D |   | e |</w:t>
      </w:r>
    </w:p>
    <w:p w:rsidR="005F1462" w:rsidRPr="00F51A5F" w:rsidRDefault="005F1462" w:rsidP="00F51A5F">
      <w:pPr>
        <w:pStyle w:val="PlainText"/>
      </w:pPr>
      <w:r w:rsidRPr="00F51A5F">
        <w:t>| |                         |   |   | r |   |   |   |   | i |   |   |</w:t>
      </w:r>
    </w:p>
    <w:p w:rsidR="005F1462" w:rsidRPr="00F51A5F" w:rsidRDefault="005F1462" w:rsidP="00F51A5F">
      <w:pPr>
        <w:pStyle w:val="PlainText"/>
      </w:pPr>
      <w:r w:rsidRPr="00F51A5F">
        <w:t>| |                         |   |   |   |   |   |   |   | r |   |   |</w:t>
      </w:r>
    </w:p>
    <w:p w:rsidR="005F1462" w:rsidRPr="00F51A5F" w:rsidRDefault="005F1462" w:rsidP="00F51A5F">
      <w:pPr>
        <w:pStyle w:val="PlainText"/>
      </w:pPr>
      <w:r w:rsidRPr="00F51A5F">
        <w:t>| |                         |   |   |   |   |   |   |   | a |   |   |</w:t>
      </w:r>
    </w:p>
    <w:p w:rsidR="005F1462" w:rsidRPr="00F51A5F" w:rsidRDefault="005F1462" w:rsidP="00F51A5F">
      <w:pPr>
        <w:pStyle w:val="PlainText"/>
      </w:pPr>
      <w:r w:rsidRPr="00F51A5F">
        <w:t>| |                         |   |   |   |   |   |   |   | c |   |   |</w:t>
      </w:r>
    </w:p>
    <w:p w:rsidR="005F1462" w:rsidRPr="00F51A5F" w:rsidRDefault="005F1462" w:rsidP="00F51A5F">
      <w:pPr>
        <w:pStyle w:val="PlainText"/>
      </w:pPr>
      <w:r w:rsidRPr="00F51A5F">
        <w:t>| +-------------------------+---+---+---+---+---+---+---+---+---+---+</w:t>
      </w:r>
    </w:p>
    <w:p w:rsidR="005F1462" w:rsidRPr="00F51A5F" w:rsidRDefault="005F1462" w:rsidP="00F51A5F">
      <w:pPr>
        <w:pStyle w:val="PlainText"/>
      </w:pPr>
      <w:r w:rsidRPr="00F51A5F">
        <w:t>| | Init_Returns_Impulse    | X                                     |</w:t>
      </w:r>
    </w:p>
    <w:p w:rsidR="005F1462" w:rsidRPr="00F51A5F" w:rsidRDefault="005F1462" w:rsidP="00F51A5F">
      <w:pPr>
        <w:pStyle w:val="PlainText"/>
      </w:pPr>
      <w:r w:rsidRPr="00F51A5F">
        <w:t>| | GetWave_Exists          | X                                     |</w:t>
      </w:r>
    </w:p>
    <w:p w:rsidR="005F1462" w:rsidRPr="00F51A5F" w:rsidRDefault="005F1462" w:rsidP="00F51A5F">
      <w:pPr>
        <w:pStyle w:val="PlainText"/>
      </w:pPr>
      <w:r w:rsidRPr="00F51A5F">
        <w:t>| | Use_Init_Output         | X                                     |</w:t>
      </w:r>
    </w:p>
    <w:p w:rsidR="005F1462" w:rsidRPr="00F51A5F" w:rsidRDefault="005F1462" w:rsidP="00F51A5F">
      <w:pPr>
        <w:pStyle w:val="PlainText"/>
      </w:pPr>
      <w:r w:rsidRPr="00F51A5F">
        <w:t>| | Ignore_Bits             | X                                     |</w:t>
      </w:r>
    </w:p>
    <w:p w:rsidR="005F1462" w:rsidRPr="00F51A5F" w:rsidRDefault="005F1462" w:rsidP="00F51A5F">
      <w:pPr>
        <w:pStyle w:val="PlainText"/>
      </w:pPr>
      <w:r w:rsidRPr="00F51A5F">
        <w:t>| | Max_Init_Aggressors     | X                                     |</w:t>
      </w:r>
    </w:p>
    <w:p w:rsidR="005F1462" w:rsidRPr="00F51A5F" w:rsidRDefault="005F1462" w:rsidP="00F51A5F">
      <w:pPr>
        <w:pStyle w:val="PlainText"/>
      </w:pPr>
      <w:r w:rsidRPr="00F51A5F">
        <w:t>| | Tx_Jitter               |                         X   X   X   X |</w:t>
      </w:r>
    </w:p>
    <w:p w:rsidR="005F1462" w:rsidRPr="00F51A5F" w:rsidRDefault="005F1462" w:rsidP="00F51A5F">
      <w:pPr>
        <w:pStyle w:val="PlainText"/>
      </w:pPr>
      <w:r w:rsidRPr="00F51A5F">
        <w:t>| | Tx_DCD                  | X   X   X                             |</w:t>
      </w:r>
    </w:p>
    <w:p w:rsidR="005F1462" w:rsidRPr="00F51A5F" w:rsidRDefault="005F1462" w:rsidP="00F51A5F">
      <w:pPr>
        <w:pStyle w:val="PlainText"/>
      </w:pPr>
      <w:r w:rsidRPr="00F51A5F">
        <w:t>| | Rx_Receiver_Sensitivity | X   X   X                             |</w:t>
      </w:r>
    </w:p>
    <w:p w:rsidR="005F1462" w:rsidRPr="00F51A5F" w:rsidRDefault="005F1462" w:rsidP="00F51A5F">
      <w:pPr>
        <w:pStyle w:val="PlainText"/>
      </w:pPr>
      <w:r w:rsidRPr="00F51A5F">
        <w:t>| | Rx_Clock_PDF            |                         X   X   X   X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Table 3: Allowed Data Format for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Model Specific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section describes the user defined parameters.</w:t>
      </w:r>
    </w:p>
    <w:p w:rsidR="005F1462" w:rsidRPr="00F51A5F" w:rsidRDefault="005F1462" w:rsidP="00F51A5F">
      <w:pPr>
        <w:pStyle w:val="PlainText"/>
      </w:pPr>
      <w:r w:rsidRPr="00F51A5F">
        <w:t>|               The algorithmic model expects these parameters and their</w:t>
      </w:r>
    </w:p>
    <w:p w:rsidR="005F1462" w:rsidRPr="00F51A5F" w:rsidRDefault="005F1462" w:rsidP="00F51A5F">
      <w:pPr>
        <w:pStyle w:val="PlainText"/>
      </w:pPr>
      <w:r w:rsidRPr="00F51A5F">
        <w:t>|               values to function appropriately.  The model maker can specify</w:t>
      </w:r>
    </w:p>
    <w:p w:rsidR="005F1462" w:rsidRPr="00F51A5F" w:rsidRDefault="005F1462" w:rsidP="00F51A5F">
      <w:pPr>
        <w:pStyle w:val="PlainText"/>
      </w:pPr>
      <w:r w:rsidRPr="00F51A5F">
        <w:t>|               any number of user defined parameters for their model.  The</w:t>
      </w:r>
    </w:p>
    <w:p w:rsidR="005F1462" w:rsidRPr="00F51A5F" w:rsidRDefault="005F1462" w:rsidP="00F51A5F">
      <w:pPr>
        <w:pStyle w:val="PlainText"/>
      </w:pPr>
      <w:r w:rsidRPr="00F51A5F">
        <w:t>|               user defined parameter section subtree must begin with the</w:t>
      </w:r>
    </w:p>
    <w:p w:rsidR="005F1462" w:rsidRPr="00F51A5F" w:rsidRDefault="005F1462" w:rsidP="00F51A5F">
      <w:pPr>
        <w:pStyle w:val="PlainText"/>
      </w:pPr>
      <w:r w:rsidRPr="00F51A5F">
        <w:t>|               reserved parameters 'Model_Specific'.</w:t>
      </w:r>
    </w:p>
    <w:p w:rsidR="005F1462" w:rsidRPr="00F51A5F" w:rsidRDefault="005F1462" w:rsidP="00F51A5F">
      <w:pPr>
        <w:pStyle w:val="PlainText"/>
      </w:pPr>
      <w:r w:rsidRPr="00F51A5F">
        <w:t>|</w:t>
      </w:r>
    </w:p>
    <w:p w:rsidR="005F1462" w:rsidRPr="00F51A5F" w:rsidRDefault="005F1462" w:rsidP="00F51A5F">
      <w:pPr>
        <w:pStyle w:val="PlainText"/>
      </w:pPr>
      <w:r w:rsidRPr="00F51A5F">
        <w:t>|               The user defined parameters must be in the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(&lt;parameter_name&gt; (usage &lt;usage&gt;) (Type &lt;data type&gt;)</w:t>
      </w:r>
    </w:p>
    <w:p w:rsidR="005F1462" w:rsidRPr="00F51A5F" w:rsidRDefault="005F1462" w:rsidP="00F51A5F">
      <w:pPr>
        <w:pStyle w:val="PlainText"/>
      </w:pPr>
      <w:r w:rsidRPr="00F51A5F">
        <w:t>|                                 (Format &lt;data format&gt;) (Default &lt;values&gt;)</w:t>
      </w:r>
    </w:p>
    <w:p w:rsidR="005F1462" w:rsidRPr="00F51A5F" w:rsidRDefault="005F1462" w:rsidP="00F51A5F">
      <w:pPr>
        <w:pStyle w:val="PlainText"/>
      </w:pPr>
      <w:r w:rsidRPr="00F51A5F">
        <w:t>|                                 (Description &lt;string&gt;))</w:t>
      </w:r>
    </w:p>
    <w:p w:rsidR="005F1462" w:rsidRPr="00F51A5F" w:rsidRDefault="005F1462" w:rsidP="00F51A5F">
      <w:pPr>
        <w:pStyle w:val="PlainText"/>
      </w:pPr>
      <w:r w:rsidRPr="00F51A5F">
        <w:t>|</w:t>
      </w:r>
    </w:p>
    <w:p w:rsidR="005F1462" w:rsidRPr="00F51A5F" w:rsidRDefault="005F1462" w:rsidP="00F51A5F">
      <w:pPr>
        <w:pStyle w:val="PlainText"/>
      </w:pPr>
      <w:r w:rsidRPr="00F51A5F">
        <w:t>|               A tapped delay line can be described by creating a separate</w:t>
      </w:r>
    </w:p>
    <w:p w:rsidR="005F1462" w:rsidRPr="00F51A5F" w:rsidRDefault="005F1462" w:rsidP="00F51A5F">
      <w:pPr>
        <w:pStyle w:val="PlainText"/>
      </w:pPr>
      <w:r w:rsidRPr="00F51A5F">
        <w:t>|               parameter for each tap weight and grouping all the tap</w:t>
      </w:r>
    </w:p>
    <w:p w:rsidR="005F1462" w:rsidRPr="00F51A5F" w:rsidRDefault="005F1462" w:rsidP="00F51A5F">
      <w:pPr>
        <w:pStyle w:val="PlainText"/>
      </w:pPr>
      <w:r w:rsidRPr="00F51A5F">
        <w:t>|               weights for a given tapped delay line in a single parameter</w:t>
      </w:r>
    </w:p>
    <w:p w:rsidR="005F1462" w:rsidRPr="00F51A5F" w:rsidRDefault="005F1462" w:rsidP="00F51A5F">
      <w:pPr>
        <w:pStyle w:val="PlainText"/>
      </w:pPr>
      <w:r w:rsidRPr="00F51A5F">
        <w:t>|               group which is given the name of the tapped delay line.  If in</w:t>
      </w:r>
    </w:p>
    <w:p w:rsidR="005F1462" w:rsidRPr="00F51A5F" w:rsidRDefault="005F1462" w:rsidP="00F51A5F">
      <w:pPr>
        <w:pStyle w:val="PlainText"/>
      </w:pPr>
      <w:r w:rsidRPr="00F51A5F">
        <w:t>|               addition the individual tap weights are each given a name</w:t>
      </w:r>
    </w:p>
    <w:p w:rsidR="005F1462" w:rsidRPr="00F51A5F" w:rsidRDefault="005F1462" w:rsidP="00F51A5F">
      <w:pPr>
        <w:pStyle w:val="PlainText"/>
      </w:pPr>
      <w:r w:rsidRPr="00F51A5F">
        <w:t>|               which is their tap number (i.e., "-1" is the name of the</w:t>
      </w:r>
    </w:p>
    <w:p w:rsidR="005F1462" w:rsidRPr="00F51A5F" w:rsidRDefault="005F1462" w:rsidP="00F51A5F">
      <w:pPr>
        <w:pStyle w:val="PlainText"/>
      </w:pPr>
      <w:r w:rsidRPr="00F51A5F">
        <w:t>|               first precursor tap, "0" is the name of the main tap, "1" is</w:t>
      </w:r>
    </w:p>
    <w:p w:rsidR="005F1462" w:rsidRPr="00F51A5F" w:rsidRDefault="005F1462" w:rsidP="00F51A5F">
      <w:pPr>
        <w:pStyle w:val="PlainText"/>
      </w:pPr>
      <w:r w:rsidRPr="00F51A5F">
        <w:t>|               the name of the first postcursor tap, etc.) and the tap</w:t>
      </w:r>
    </w:p>
    <w:p w:rsidR="005F1462" w:rsidRPr="00F51A5F" w:rsidRDefault="005F1462" w:rsidP="00F51A5F">
      <w:pPr>
        <w:pStyle w:val="PlainText"/>
      </w:pPr>
      <w:r w:rsidRPr="00F51A5F">
        <w:t>|               weights are declared to be of type Tap, then the EDA platform</w:t>
      </w:r>
    </w:p>
    <w:p w:rsidR="005F1462" w:rsidRPr="00F51A5F" w:rsidRDefault="005F1462" w:rsidP="00F51A5F">
      <w:pPr>
        <w:pStyle w:val="PlainText"/>
      </w:pPr>
      <w:r w:rsidRPr="00F51A5F">
        <w:t>|               can assume that the individual parameters are tap weights in</w:t>
      </w:r>
    </w:p>
    <w:p w:rsidR="005F1462" w:rsidRPr="00F51A5F" w:rsidRDefault="005F1462" w:rsidP="00F51A5F">
      <w:pPr>
        <w:pStyle w:val="PlainText"/>
      </w:pPr>
      <w:r w:rsidRPr="00F51A5F">
        <w:t>|               a tapped delay line, and use that assumption to perform tasks</w:t>
      </w:r>
    </w:p>
    <w:p w:rsidR="005F1462" w:rsidRPr="00F51A5F" w:rsidRDefault="005F1462" w:rsidP="00F51A5F">
      <w:pPr>
        <w:pStyle w:val="PlainText"/>
      </w:pPr>
      <w:r w:rsidRPr="00F51A5F">
        <w:t>|               such as optimization.  The model developer is responsible for</w:t>
      </w:r>
    </w:p>
    <w:p w:rsidR="00E417FF" w:rsidRDefault="005F1462" w:rsidP="00F51A5F">
      <w:pPr>
        <w:pStyle w:val="PlainText"/>
      </w:pPr>
      <w:r w:rsidRPr="00F51A5F">
        <w:t>|               choosing whether or not to follow this convention.</w:t>
      </w:r>
    </w:p>
    <w:p w:rsidR="005F1462" w:rsidRPr="00F51A5F" w:rsidRDefault="00E417FF" w:rsidP="00F51A5F">
      <w:pPr>
        <w:pStyle w:val="PlainText"/>
      </w:pPr>
      <w:r>
        <w:br w:type="page"/>
      </w:r>
      <w:r w:rsidR="005F1462" w:rsidRPr="00F51A5F">
        <w:lastRenderedPageBreak/>
        <w:t>|               The type Tap implies that the parameter takes on floating</w:t>
      </w:r>
    </w:p>
    <w:p w:rsidR="005F1462" w:rsidRPr="00F51A5F" w:rsidRDefault="005F1462" w:rsidP="00F51A5F">
      <w:pPr>
        <w:pStyle w:val="PlainText"/>
      </w:pPr>
      <w:r w:rsidRPr="00F51A5F">
        <w:t>|               point values.  Note that if the type Tap is used and the</w:t>
      </w:r>
    </w:p>
    <w:p w:rsidR="005F1462" w:rsidRPr="00F51A5F" w:rsidRDefault="005F1462" w:rsidP="00F51A5F">
      <w:pPr>
        <w:pStyle w:val="PlainText"/>
      </w:pPr>
      <w:r w:rsidRPr="00F51A5F">
        <w:t>|               parameter name is not a number, this is an error condition</w:t>
      </w:r>
    </w:p>
    <w:p w:rsidR="005F1462" w:rsidRPr="00F51A5F" w:rsidRDefault="005F1462" w:rsidP="00F51A5F">
      <w:pPr>
        <w:pStyle w:val="PlainText"/>
      </w:pPr>
      <w:r w:rsidRPr="00F51A5F">
        <w:t>|               for which EDA platform behavior is not specified.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Parameter File</w:t>
      </w:r>
    </w:p>
    <w:p w:rsidR="005F1462" w:rsidRPr="00F51A5F" w:rsidRDefault="005F1462" w:rsidP="00F51A5F">
      <w:pPr>
        <w:pStyle w:val="PlainText"/>
      </w:pPr>
      <w:r w:rsidRPr="00F51A5F">
        <w:t>|=============================================================================</w:t>
      </w:r>
    </w:p>
    <w:p w:rsidR="005F1462" w:rsidRPr="00F51A5F" w:rsidRDefault="005F1462" w:rsidP="00F51A5F">
      <w:pPr>
        <w:pStyle w:val="PlainText"/>
      </w:pPr>
      <w:r w:rsidRPr="00F51A5F">
        <w:t>(mySampleAMI                           | Name given to the Parameter file</w:t>
      </w:r>
    </w:p>
    <w:p w:rsidR="005F1462" w:rsidRPr="00F51A5F" w:rsidRDefault="005F1462" w:rsidP="00F51A5F">
      <w:pPr>
        <w:pStyle w:val="PlainText"/>
      </w:pPr>
      <w:r w:rsidRPr="00F51A5F">
        <w:t xml:space="preserve">  (Description "Sample AMI File")</w:t>
      </w:r>
    </w:p>
    <w:p w:rsidR="005F1462" w:rsidRPr="00F51A5F" w:rsidRDefault="005F1462" w:rsidP="00F51A5F">
      <w:pPr>
        <w:pStyle w:val="PlainText"/>
      </w:pPr>
      <w:r w:rsidRPr="00F51A5F">
        <w:t xml:space="preserve">  (Reserved_Parameters                 | Required heading</w:t>
      </w:r>
    </w:p>
    <w:p w:rsidR="005F1462" w:rsidRPr="00F51A5F" w:rsidRDefault="005F1462" w:rsidP="00F51A5F">
      <w:pPr>
        <w:pStyle w:val="PlainText"/>
      </w:pPr>
    </w:p>
    <w:p w:rsidR="005F1462" w:rsidRPr="00F51A5F" w:rsidRDefault="005F1462" w:rsidP="00F51A5F">
      <w:pPr>
        <w:pStyle w:val="PlainText"/>
      </w:pPr>
      <w:r w:rsidRPr="00F51A5F">
        <w:t xml:space="preserve">    (Ignore_Bits (Usage Info) (Type Integer) (Default 21)</w:t>
      </w:r>
    </w:p>
    <w:p w:rsidR="005F1462" w:rsidRPr="00F51A5F" w:rsidRDefault="005F1462" w:rsidP="00F51A5F">
      <w:pPr>
        <w:pStyle w:val="PlainText"/>
      </w:pPr>
      <w:r w:rsidRPr="00F51A5F">
        <w:t xml:space="preserve">      (Description "Ignore 21 Bits"))</w:t>
      </w:r>
    </w:p>
    <w:p w:rsidR="005F1462" w:rsidRPr="00F51A5F" w:rsidRDefault="005F1462" w:rsidP="00F51A5F">
      <w:pPr>
        <w:pStyle w:val="PlainText"/>
      </w:pPr>
      <w:r w:rsidRPr="00F51A5F">
        <w:t xml:space="preserve">    (Max_Init_Aggressors (Usage Info) (Type Integer)(Default 25))</w:t>
      </w:r>
    </w:p>
    <w:p w:rsidR="005F1462" w:rsidRPr="00F51A5F" w:rsidRDefault="005F1462" w:rsidP="00F51A5F">
      <w:pPr>
        <w:pStyle w:val="PlainText"/>
      </w:pPr>
      <w:r w:rsidRPr="00F51A5F">
        <w:t xml:space="preserve">    (Init_Returns_Impulse (Usage Info) (Type Boolean)(Default True))</w:t>
      </w:r>
    </w:p>
    <w:p w:rsidR="005F1462" w:rsidRPr="00F51A5F" w:rsidRDefault="005F1462" w:rsidP="00F51A5F">
      <w:pPr>
        <w:pStyle w:val="PlainText"/>
      </w:pPr>
      <w:r w:rsidRPr="00F51A5F">
        <w:t xml:space="preserve">    (GetWave_Exists (Usage Info) (Type Boolean) (Default True))</w:t>
      </w:r>
    </w:p>
    <w:p w:rsidR="005F1462" w:rsidRPr="00F51A5F" w:rsidRDefault="005F1462" w:rsidP="00F51A5F">
      <w:pPr>
        <w:pStyle w:val="PlainText"/>
      </w:pPr>
      <w:r w:rsidRPr="00F51A5F">
        <w:t xml:space="preserve">  )                                    | End Reserved_Parameters</w:t>
      </w:r>
    </w:p>
    <w:p w:rsidR="005F1462" w:rsidRPr="00F51A5F" w:rsidRDefault="005F1462" w:rsidP="00F51A5F">
      <w:pPr>
        <w:pStyle w:val="PlainText"/>
      </w:pPr>
    </w:p>
    <w:p w:rsidR="005F1462" w:rsidRPr="00F51A5F" w:rsidRDefault="005F1462" w:rsidP="00F51A5F">
      <w:pPr>
        <w:pStyle w:val="PlainText"/>
      </w:pPr>
      <w:r w:rsidRPr="00F51A5F">
        <w:t xml:space="preserve">  (Model_Specific                      | Required heading</w:t>
      </w:r>
    </w:p>
    <w:p w:rsidR="005F1462" w:rsidRPr="00F51A5F" w:rsidRDefault="005F1462" w:rsidP="00F51A5F">
      <w:pPr>
        <w:pStyle w:val="PlainText"/>
      </w:pPr>
      <w:r w:rsidRPr="00F51A5F">
        <w:t xml:space="preserve">    (txtaps</w:t>
      </w:r>
    </w:p>
    <w:p w:rsidR="005F1462" w:rsidRPr="00F51A5F" w:rsidRDefault="005F1462" w:rsidP="00F51A5F">
      <w:pPr>
        <w:pStyle w:val="PlainText"/>
      </w:pPr>
      <w:r w:rsidRPr="00F51A5F">
        <w:t xml:space="preserve">      (-2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0.1 -0.1 0.2)(Default 0.1)</w:t>
      </w:r>
    </w:p>
    <w:p w:rsidR="005F1462" w:rsidRPr="00F51A5F" w:rsidRDefault="005F1462" w:rsidP="00F51A5F">
      <w:pPr>
        <w:pStyle w:val="PlainText"/>
      </w:pPr>
      <w:r w:rsidRPr="00F51A5F">
        <w:t xml:space="preserve">          (Description "Second Precursor Tap"))</w:t>
      </w:r>
    </w:p>
    <w:p w:rsidR="005F1462" w:rsidRPr="00F51A5F" w:rsidRDefault="005F1462" w:rsidP="00F51A5F">
      <w:pPr>
        <w:pStyle w:val="PlainText"/>
      </w:pPr>
      <w:r w:rsidRPr="00F51A5F">
        <w:t xml:space="preserve">      (-1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0.2 -0.4 0.4)(Default 0.2)</w:t>
      </w:r>
    </w:p>
    <w:p w:rsidR="005F1462" w:rsidRPr="00F51A5F" w:rsidRDefault="005F1462" w:rsidP="00F51A5F">
      <w:pPr>
        <w:pStyle w:val="PlainText"/>
      </w:pPr>
      <w:r w:rsidRPr="00F51A5F">
        <w:t xml:space="preserve">          (Description "First Precursor Tap"))</w:t>
      </w:r>
    </w:p>
    <w:p w:rsidR="005F1462" w:rsidRPr="00F51A5F" w:rsidRDefault="005F1462" w:rsidP="00F51A5F">
      <w:pPr>
        <w:pStyle w:val="PlainText"/>
      </w:pPr>
      <w:r w:rsidRPr="00F51A5F">
        <w:t xml:space="preserve">      (0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1 -1 2)(Default 1)</w:t>
      </w:r>
    </w:p>
    <w:p w:rsidR="005F1462" w:rsidRPr="00F51A5F" w:rsidRDefault="005F1462" w:rsidP="00F51A5F">
      <w:pPr>
        <w:pStyle w:val="PlainText"/>
      </w:pPr>
      <w:r w:rsidRPr="00F51A5F">
        <w:t xml:space="preserve">          (Description "Main Tap"))</w:t>
      </w:r>
    </w:p>
    <w:p w:rsidR="005F1462" w:rsidRPr="00F51A5F" w:rsidRDefault="005F1462" w:rsidP="00F51A5F">
      <w:pPr>
        <w:pStyle w:val="PlainText"/>
      </w:pPr>
      <w:r w:rsidRPr="00F51A5F">
        <w:t xml:space="preserve">      (1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0.2 -0.4 0.4)(Default2 0.2)</w:t>
      </w:r>
    </w:p>
    <w:p w:rsidR="005F1462" w:rsidRPr="00F51A5F" w:rsidRDefault="005F1462" w:rsidP="00F51A5F">
      <w:pPr>
        <w:pStyle w:val="PlainText"/>
      </w:pPr>
      <w:r w:rsidRPr="00F51A5F">
        <w:t xml:space="preserve">          (Description "First Post cursor Tap"))</w:t>
      </w:r>
    </w:p>
    <w:p w:rsidR="005F1462" w:rsidRPr="00F51A5F" w:rsidRDefault="005F1462" w:rsidP="00F51A5F">
      <w:pPr>
        <w:pStyle w:val="PlainText"/>
      </w:pPr>
      <w:r w:rsidRPr="00F51A5F">
        <w:t xml:space="preserve">      (2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0.1 -0.1 0.2)(Default 0.1)</w:t>
      </w:r>
    </w:p>
    <w:p w:rsidR="005F1462" w:rsidRPr="00F51A5F" w:rsidRDefault="005F1462" w:rsidP="00F51A5F">
      <w:pPr>
        <w:pStyle w:val="PlainText"/>
      </w:pPr>
      <w:r w:rsidRPr="00F51A5F">
        <w:t xml:space="preserve">          (Description "Second Post cursor Tap"))</w:t>
      </w:r>
    </w:p>
    <w:p w:rsidR="005F1462" w:rsidRPr="00F51A5F" w:rsidRDefault="005F1462" w:rsidP="00F51A5F">
      <w:pPr>
        <w:pStyle w:val="PlainText"/>
      </w:pPr>
      <w:r w:rsidRPr="00F51A5F">
        <w:t xml:space="preserve">    )                                  | End txtaps</w:t>
      </w:r>
    </w:p>
    <w:p w:rsidR="005F1462" w:rsidRPr="00F51A5F" w:rsidRDefault="005F1462" w:rsidP="00F51A5F">
      <w:pPr>
        <w:pStyle w:val="PlainText"/>
      </w:pPr>
      <w:r w:rsidRPr="00F51A5F">
        <w:t xml:space="preserve">    (tx_freq_offset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1 0 150) (Type UI) (Default 0))</w:t>
      </w:r>
    </w:p>
    <w:p w:rsidR="005F1462" w:rsidRPr="00F51A5F" w:rsidRDefault="005F1462" w:rsidP="00F51A5F">
      <w:pPr>
        <w:pStyle w:val="PlainText"/>
      </w:pPr>
      <w:r w:rsidRPr="00F51A5F">
        <w:t xml:space="preserve">  )                                    | End Model_Specific</w:t>
      </w:r>
    </w:p>
    <w:p w:rsidR="005F1462" w:rsidRPr="00F51A5F" w:rsidRDefault="005F1462" w:rsidP="00F51A5F">
      <w:pPr>
        <w:pStyle w:val="PlainText"/>
      </w:pPr>
      <w:r w:rsidRPr="00F51A5F">
        <w:t>)                                      | End SampleAMI</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Example of RX model in [Algorithmic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example_rx.dll example_rx_params.ami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TX model in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tx_getwave.dll tx_getwave_params.ami</w:t>
      </w:r>
    </w:p>
    <w:p w:rsidR="005F1462" w:rsidRPr="00F51A5F" w:rsidRDefault="005F1462" w:rsidP="00F51A5F">
      <w:pPr>
        <w:pStyle w:val="PlainText"/>
      </w:pPr>
      <w:r w:rsidRPr="00F51A5F">
        <w:t>Executable Solaris_cc_32 libtx_getwave.so tx_getwave_params.ami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E417FF" w:rsidRDefault="005F1462" w:rsidP="00F51A5F">
      <w:pPr>
        <w:pStyle w:val="PlainText"/>
      </w:pPr>
      <w:r w:rsidRPr="00F51A5F">
        <w:t>|=============================================================================</w:t>
      </w:r>
    </w:p>
    <w:p w:rsidR="005F1462" w:rsidRPr="002B59B1" w:rsidRDefault="00F641C2" w:rsidP="002478A2">
      <w:pPr>
        <w:pStyle w:val="Heading1"/>
        <w:pPrChange w:id="1082" w:author="Michael Mirmak" w:date="2011-08-02T13:45:00Z">
          <w:pPr>
            <w:pStyle w:val="Heading10"/>
          </w:pPr>
        </w:pPrChange>
      </w:pPr>
      <w:del w:id="1083" w:author="Michael Mirmak" w:date="2011-08-02T13:39:00Z">
        <w:r w:rsidRPr="002B59B1" w:rsidDel="00C52764">
          <w:lastRenderedPageBreak/>
          <w:delText>7</w:delText>
        </w:r>
        <w:r w:rsidR="00605D1A" w:rsidRPr="002B59B1" w:rsidDel="00C52764">
          <w:delText xml:space="preserve"> </w:delText>
        </w:r>
      </w:del>
      <w:bookmarkStart w:id="1084" w:name="_Ref300060594"/>
      <w:r w:rsidR="00605D1A" w:rsidRPr="002B59B1">
        <w:t>Package Modeling</w:t>
      </w:r>
      <w:bookmarkEnd w:id="1084"/>
      <w:del w:id="1085" w:author="Michael Mirmak" w:date="2011-08-02T13:00:00Z">
        <w:r w:rsidR="005F1462" w:rsidRPr="002B59B1" w:rsidDel="007A2B39">
          <w:delText>|</w:delText>
        </w:r>
      </w:del>
    </w:p>
    <w:p w:rsidR="005F1462" w:rsidRPr="00F51A5F" w:rsidRDefault="005F1462" w:rsidP="003A780F">
      <w:pPr>
        <w:pStyle w:val="BodyText"/>
      </w:pPr>
      <w:r w:rsidRPr="00F51A5F">
        <w:t>The [Package Model] keyword is optional.  If more than the default RLC package model is desired, use the [Define Package Model] keyword.</w:t>
      </w:r>
    </w:p>
    <w:p w:rsidR="005F1462" w:rsidRPr="00F51A5F" w:rsidRDefault="005F1462" w:rsidP="003A780F">
      <w:pPr>
        <w:pStyle w:val="BodyText"/>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ins w:id="1086" w:author="Michael Mirmak" w:date="2011-08-02T16:17:00Z">
        <w:r w:rsidR="00281F32">
          <w:rPr>
            <w:highlight w:val="yellow"/>
          </w:rPr>
          <w:fldChar w:fldCharType="begin"/>
        </w:r>
        <w:r w:rsidR="00281F32">
          <w:instrText xml:space="preserve"> REF _Ref300065150 \r \h </w:instrText>
        </w:r>
        <w:r w:rsidR="00281F32">
          <w:rPr>
            <w:highlight w:val="yellow"/>
          </w:rPr>
        </w:r>
      </w:ins>
      <w:r w:rsidR="00281F32">
        <w:rPr>
          <w:highlight w:val="yellow"/>
        </w:rPr>
        <w:fldChar w:fldCharType="separate"/>
      </w:r>
      <w:ins w:id="1087" w:author="Michael Mirmak" w:date="2011-08-02T17:12:00Z">
        <w:r w:rsidR="00FA10C4">
          <w:t>Table 15</w:t>
        </w:r>
      </w:ins>
      <w:ins w:id="1088" w:author="Michael Mirmak" w:date="2011-08-02T16:17:00Z">
        <w:r w:rsidR="00281F32">
          <w:rPr>
            <w:highlight w:val="yellow"/>
          </w:rPr>
          <w:fldChar w:fldCharType="end"/>
        </w:r>
      </w:ins>
      <w:del w:id="1089" w:author="Michael Mirmak" w:date="2011-08-02T16:17:00Z">
        <w:r w:rsidR="00EC1C6E" w:rsidRPr="00EC1C6E" w:rsidDel="00281F32">
          <w:rPr>
            <w:highlight w:val="yellow"/>
          </w:rPr>
          <w:delText>Table 15</w:delText>
        </w:r>
      </w:del>
      <w:r w:rsidR="00F641C2">
        <w:t xml:space="preserve">.  Full descriptions follow.  </w:t>
      </w:r>
      <w:r w:rsidRPr="00F51A5F">
        <w:t>EDA tools that do not support these keywords will ignore all entries between the [Define Package Model] and [End Package Model]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DB4113">
        <w:trPr>
          <w:cantSplit/>
          <w:tblHeader/>
        </w:trPr>
        <w:tc>
          <w:tcPr>
            <w:tcW w:w="9806" w:type="dxa"/>
            <w:gridSpan w:val="2"/>
          </w:tcPr>
          <w:p w:rsidR="00DB4113" w:rsidRPr="00DB4113" w:rsidRDefault="00DB4113" w:rsidP="00DB4113">
            <w:pPr>
              <w:pStyle w:val="Tablecaption"/>
            </w:pPr>
            <w:bookmarkStart w:id="1090" w:name="_Ref300065150"/>
            <w:r>
              <w:t>{Caption Needed}</w:t>
            </w:r>
            <w:bookmarkEnd w:id="1090"/>
          </w:p>
        </w:tc>
      </w:tr>
      <w:tr w:rsidR="00DB4113" w:rsidRPr="00DB4113" w:rsidTr="004A4568">
        <w:trPr>
          <w:cantSplit/>
          <w:tblHeader/>
        </w:trPr>
        <w:tc>
          <w:tcPr>
            <w:tcW w:w="4525" w:type="dxa"/>
          </w:tcPr>
          <w:p w:rsidR="00DB4113" w:rsidRPr="00DB4113" w:rsidRDefault="00DB4113" w:rsidP="004A4568">
            <w:pPr>
              <w:jc w:val="center"/>
              <w:rPr>
                <w:b/>
              </w:rPr>
            </w:pPr>
            <w:r w:rsidRPr="00DB4113">
              <w:rPr>
                <w:b/>
              </w:rPr>
              <w:t>Keyword</w:t>
            </w:r>
          </w:p>
        </w:tc>
        <w:tc>
          <w:tcPr>
            <w:tcW w:w="5281" w:type="dxa"/>
          </w:tcPr>
          <w:p w:rsidR="00DB4113" w:rsidRPr="00DB4113" w:rsidRDefault="00DB4113" w:rsidP="004A4568">
            <w:pPr>
              <w:jc w:val="center"/>
              <w:rPr>
                <w:b/>
              </w:rPr>
            </w:pPr>
            <w:r w:rsidRPr="00DB4113">
              <w:rPr>
                <w:b/>
              </w:rPr>
              <w:t>Notes</w:t>
            </w:r>
          </w:p>
        </w:tc>
      </w:tr>
      <w:tr w:rsidR="00DB4113" w:rsidRPr="00DB4113" w:rsidTr="004A4568">
        <w:tc>
          <w:tcPr>
            <w:tcW w:w="4525" w:type="dxa"/>
          </w:tcPr>
          <w:p w:rsidR="00DB4113" w:rsidRPr="00DB4113" w:rsidRDefault="00DB4113" w:rsidP="00DB4113">
            <w:r w:rsidRPr="00DB4113">
              <w:t>[Define Package Model]</w:t>
            </w:r>
          </w:p>
        </w:tc>
        <w:tc>
          <w:tcPr>
            <w:tcW w:w="5281" w:type="dxa"/>
          </w:tcPr>
          <w:p w:rsidR="00DB4113" w:rsidRPr="00DB4113" w:rsidRDefault="00DB4113" w:rsidP="00DB4113">
            <w:r w:rsidRPr="00DB4113">
              <w:t>Required if the [Package Model] keyword is used</w:t>
            </w:r>
          </w:p>
        </w:tc>
      </w:tr>
      <w:tr w:rsidR="00DB4113" w:rsidRPr="00DB4113" w:rsidTr="004A4568">
        <w:tc>
          <w:tcPr>
            <w:tcW w:w="4525" w:type="dxa"/>
          </w:tcPr>
          <w:p w:rsidR="00DB4113" w:rsidRPr="00DB4113" w:rsidRDefault="00DB4113" w:rsidP="00DB4113">
            <w:r w:rsidRPr="00DB4113">
              <w:t>[Manufacturer]</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[OEM]</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[Description]</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[Number Of Sections]</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[Number Of Pins]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[Pin Numbers]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[Resistance Matrix]</w:t>
            </w:r>
          </w:p>
        </w:tc>
        <w:tc>
          <w:tcPr>
            <w:tcW w:w="5281" w:type="dxa"/>
          </w:tcPr>
          <w:p w:rsidR="00DB4113" w:rsidRPr="00DB4113" w:rsidRDefault="00DB4113" w:rsidP="00DB4113">
            <w:r w:rsidRPr="00DB4113">
              <w:t>Optional when [Model Data] is used</w:t>
            </w:r>
          </w:p>
        </w:tc>
      </w:tr>
      <w:tr w:rsidR="00DB4113" w:rsidRPr="00DB4113" w:rsidTr="004A4568">
        <w:tc>
          <w:tcPr>
            <w:tcW w:w="4525" w:type="dxa"/>
          </w:tcPr>
          <w:p w:rsidR="00DB4113" w:rsidRPr="00DB4113" w:rsidRDefault="00DB4113" w:rsidP="00DB4113">
            <w:pPr>
              <w:rPr>
                <w:lang w:val="fr-FR"/>
              </w:rPr>
            </w:pPr>
            <w:r w:rsidRPr="00DB4113">
              <w:rPr>
                <w:lang w:val="fr-FR"/>
              </w:rPr>
              <w:t>[Inductance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pPr>
              <w:rPr>
                <w:lang w:val="fr-FR"/>
              </w:rPr>
            </w:pPr>
            <w:r w:rsidRPr="00DB4113">
              <w:rPr>
                <w:lang w:val="fr-FR"/>
              </w:rPr>
              <w:t>[Capacitance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r w:rsidRPr="00DB4113">
              <w:t>[Bandwidth]</w:t>
            </w:r>
          </w:p>
        </w:tc>
        <w:tc>
          <w:tcPr>
            <w:tcW w:w="5281" w:type="dxa"/>
          </w:tcPr>
          <w:p w:rsidR="00DB4113" w:rsidRPr="00DB4113" w:rsidRDefault="00DB4113" w:rsidP="00DB4113">
            <w:r w:rsidRPr="00DB4113">
              <w:t>Required (for Banded_matrix matrices only)</w:t>
            </w:r>
          </w:p>
        </w:tc>
      </w:tr>
      <w:tr w:rsidR="00DB4113" w:rsidRPr="00DB4113" w:rsidTr="004A4568">
        <w:tc>
          <w:tcPr>
            <w:tcW w:w="4525" w:type="dxa"/>
          </w:tcPr>
          <w:p w:rsidR="00DB4113" w:rsidRPr="00DB4113" w:rsidRDefault="00DB4113" w:rsidP="00DB4113">
            <w:r w:rsidRPr="00DB4113">
              <w:t>[Row]</w:t>
            </w:r>
          </w:p>
        </w:tc>
        <w:tc>
          <w:tcPr>
            <w:tcW w:w="5281" w:type="dxa"/>
          </w:tcPr>
          <w:p w:rsidR="00DB4113" w:rsidRPr="00DB4113" w:rsidRDefault="00DB4113" w:rsidP="00DB4113">
            <w:r w:rsidRPr="00DB4113">
              <w:t>(note 3)</w:t>
            </w:r>
          </w:p>
        </w:tc>
      </w:tr>
      <w:tr w:rsidR="00DB4113" w:rsidRPr="00DB4113" w:rsidTr="004A4568">
        <w:tc>
          <w:tcPr>
            <w:tcW w:w="4525" w:type="dxa"/>
          </w:tcPr>
          <w:p w:rsidR="00DB4113" w:rsidRPr="00DB4113" w:rsidRDefault="00DB4113" w:rsidP="00DB4113">
            <w:r w:rsidRPr="00DB4113">
              <w:t>[End 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[End Package Model]</w:t>
            </w:r>
          </w:p>
        </w:tc>
        <w:tc>
          <w:tcPr>
            <w:tcW w:w="5281" w:type="dxa"/>
          </w:tcPr>
          <w:p w:rsidR="00DB4113" w:rsidRPr="00DB4113" w:rsidRDefault="00DB4113" w:rsidP="00DB4113">
            <w:r w:rsidRPr="00DB4113">
              <w:t>(note 1)</w:t>
            </w:r>
          </w:p>
        </w:tc>
      </w:tr>
      <w:tr w:rsidR="00DB4113" w:rsidRPr="00DB4113" w:rsidTr="00DB4113">
        <w:tc>
          <w:tcPr>
            <w:tcW w:w="9806" w:type="dxa"/>
            <w:gridSpan w:val="2"/>
          </w:tcPr>
          <w:p w:rsidR="00DB4113" w:rsidRDefault="00DB4113" w:rsidP="00DB4113">
            <w:pPr>
              <w:ind w:left="810" w:hanging="810"/>
            </w:pPr>
            <w:r w:rsidRPr="00DB4113">
              <w:t>Note 1  Required when the [Define Package Model] keyword is used</w:t>
            </w:r>
          </w:p>
          <w:p w:rsidR="00DB4113" w:rsidRDefault="00DB4113" w:rsidP="00DB4113">
            <w:pPr>
              <w:ind w:left="810" w:hanging="810"/>
            </w:pPr>
            <w:r w:rsidRPr="00DB4113">
              <w:t>Note 2  Either the [Number Of Sections] or the [Model Data]/[End Model Data] keywords are required.  Note that [Number of Sections] and the [Model Data]/[End Model Data] keywords are mutually exclusive.</w:t>
            </w:r>
          </w:p>
          <w:p w:rsidR="00DB4113" w:rsidRPr="00DB4113" w:rsidRDefault="00DB4113" w:rsidP="00DB4113">
            <w:pPr>
              <w:ind w:left="810" w:hanging="810"/>
            </w:pPr>
            <w:r w:rsidRPr="00DB4113">
              <w:t>Note 3  Required when the [Define Package Model] keyword is used and the [Number Of Sections] keyword is not used.</w:t>
            </w:r>
          </w:p>
        </w:tc>
      </w:tr>
    </w:tbl>
    <w:p w:rsidR="005F1462" w:rsidRPr="00F51A5F" w:rsidRDefault="005F1462" w:rsidP="00F51A5F">
      <w:pPr>
        <w:pStyle w:val="PlainText"/>
      </w:pPr>
      <w:r w:rsidRPr="00F51A5F">
        <w:t>|</w:t>
      </w:r>
    </w:p>
    <w:p w:rsidR="00E417FF" w:rsidRDefault="005F1462" w:rsidP="003A780F">
      <w:pPr>
        <w:pStyle w:val="BodyText"/>
      </w:pPr>
      <w:r w:rsidRPr="00F51A5F">
        <w:lastRenderedPageBreak/>
        <w:t xml:space="preserve">When package model definitions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3A780F">
      <w:pPr>
        <w:pStyle w:val="BodyText"/>
      </w:pPr>
      <w:r w:rsidRPr="00F51A5F">
        <w:t>Usage Rules for the .Pkg File:</w:t>
      </w:r>
    </w:p>
    <w:p w:rsidR="005F1462" w:rsidRPr="00F51A5F" w:rsidRDefault="005F1462" w:rsidP="003A780F">
      <w:pPr>
        <w:pStyle w:val="BodyText"/>
      </w:pPr>
      <w:r w:rsidRPr="00F51A5F">
        <w:t>Package models are stored in a file whose name looks like:</w:t>
      </w:r>
    </w:p>
    <w:p w:rsidR="005F1462" w:rsidRPr="00F51A5F" w:rsidRDefault="005F1462" w:rsidP="006B266E">
      <w:pPr>
        <w:pStyle w:val="ListContinue"/>
      </w:pPr>
      <w:r w:rsidRPr="00F51A5F">
        <w:t>&lt;filename&gt;.pkg.</w:t>
      </w:r>
    </w:p>
    <w:p w:rsidR="005F1462" w:rsidRPr="00F51A5F" w:rsidRDefault="005F1462" w:rsidP="003A780F">
      <w:pPr>
        <w:pStyle w:val="BodyText"/>
      </w:pPr>
      <w:r w:rsidRPr="00F51A5F">
        <w:t xml:space="preserve">The &lt;filename&gt; provided must adhere to the rules given in </w:t>
      </w:r>
      <w:r w:rsidRPr="008B21DC">
        <w:rPr>
          <w:rPrChange w:id="1091" w:author="Michael Mirmak" w:date="2011-08-02T16:31:00Z">
            <w:rPr>
              <w:highlight w:val="yellow"/>
            </w:rPr>
          </w:rPrChange>
        </w:rPr>
        <w:t xml:space="preserve">Section </w:t>
      </w:r>
      <w:ins w:id="1092" w:author="Michael Mirmak" w:date="2011-08-02T16:31:00Z">
        <w:r w:rsidR="008B21DC" w:rsidRPr="008B21DC">
          <w:rPr>
            <w:rPrChange w:id="1093" w:author="Michael Mirmak" w:date="2011-08-02T16:31:00Z">
              <w:rPr>
                <w:highlight w:val="yellow"/>
              </w:rPr>
            </w:rPrChange>
          </w:rPr>
          <w:fldChar w:fldCharType="begin"/>
        </w:r>
        <w:r w:rsidR="008B21DC" w:rsidRPr="008B21DC">
          <w:rPr>
            <w:rPrChange w:id="1094" w:author="Michael Mirmak" w:date="2011-08-02T16:31:00Z">
              <w:rPr>
                <w:highlight w:val="yellow"/>
              </w:rPr>
            </w:rPrChange>
          </w:rPr>
          <w:instrText xml:space="preserve"> REF _Ref300053790 \r \h </w:instrText>
        </w:r>
        <w:r w:rsidR="008B21DC" w:rsidRPr="008B21DC">
          <w:rPr>
            <w:rPrChange w:id="1095" w:author="Michael Mirmak" w:date="2011-08-02T16:31:00Z">
              <w:rPr>
                <w:highlight w:val="yellow"/>
              </w:rPr>
            </w:rPrChange>
          </w:rPr>
        </w:r>
      </w:ins>
      <w:r w:rsidR="008B21DC">
        <w:instrText xml:space="preserve"> \* MERGEFORMAT </w:instrText>
      </w:r>
      <w:r w:rsidR="008B21DC" w:rsidRPr="008B21DC">
        <w:rPr>
          <w:rPrChange w:id="1096" w:author="Michael Mirmak" w:date="2011-08-02T16:31:00Z">
            <w:rPr>
              <w:highlight w:val="yellow"/>
            </w:rPr>
          </w:rPrChange>
        </w:rPr>
        <w:fldChar w:fldCharType="separate"/>
      </w:r>
      <w:ins w:id="1097" w:author="Michael Mirmak" w:date="2011-08-02T17:12:00Z">
        <w:r w:rsidR="00FA10C4">
          <w:t>3</w:t>
        </w:r>
      </w:ins>
      <w:ins w:id="1098" w:author="Michael Mirmak" w:date="2011-08-02T16:31:00Z">
        <w:r w:rsidR="008B21DC" w:rsidRPr="008B21DC">
          <w:rPr>
            <w:rPrChange w:id="1099" w:author="Michael Mirmak" w:date="2011-08-02T16:31:00Z">
              <w:rPr>
                <w:highlight w:val="yellow"/>
              </w:rPr>
            </w:rPrChange>
          </w:rPr>
          <w:fldChar w:fldCharType="end"/>
        </w:r>
      </w:ins>
      <w:del w:id="1100" w:author="Michael Mirmak" w:date="2011-08-02T16:31:00Z">
        <w:r w:rsidRPr="008B21DC" w:rsidDel="008B21DC">
          <w:rPr>
            <w:rPrChange w:id="1101" w:author="Michael Mirmak" w:date="2011-08-02T16:31:00Z">
              <w:rPr>
                <w:highlight w:val="yellow"/>
              </w:rPr>
            </w:rPrChange>
          </w:rPr>
          <w:delText>3</w:delText>
        </w:r>
      </w:del>
      <w:r w:rsidRPr="008B21DC">
        <w:t>,</w:t>
      </w:r>
      <w:r w:rsidRPr="00F51A5F">
        <w:t xml:space="preserve"> </w:t>
      </w:r>
      <w:ins w:id="1102" w:author="Michael Mirmak" w:date="2011-08-02T16:48:00Z">
        <w:r w:rsidR="00D65650">
          <w:t>"</w:t>
        </w:r>
      </w:ins>
      <w:del w:id="1103" w:author="Michael Mirmak" w:date="2011-08-02T16:48:00Z">
        <w:r w:rsidR="003A780F" w:rsidRPr="00F51A5F" w:rsidDel="00D65650">
          <w:delText xml:space="preserve">General </w:delText>
        </w:r>
      </w:del>
      <w:ins w:id="1104" w:author="Michael Mirmak" w:date="2011-08-02T16:48:00Z">
        <w:r w:rsidR="00D65650" w:rsidRPr="00F51A5F">
          <w:t>G</w:t>
        </w:r>
        <w:r w:rsidR="00D65650">
          <w:t>ENERAL</w:t>
        </w:r>
        <w:r w:rsidR="00D65650" w:rsidRPr="00F51A5F">
          <w:t xml:space="preserve"> </w:t>
        </w:r>
      </w:ins>
      <w:del w:id="1105" w:author="Michael Mirmak" w:date="2011-08-02T16:48:00Z">
        <w:r w:rsidR="003A780F" w:rsidRPr="00F51A5F" w:rsidDel="00D65650">
          <w:delText xml:space="preserve">Syntax </w:delText>
        </w:r>
      </w:del>
      <w:ins w:id="1106" w:author="Michael Mirmak" w:date="2011-08-02T16:48:00Z">
        <w:r w:rsidR="00D65650" w:rsidRPr="00F51A5F">
          <w:t>S</w:t>
        </w:r>
        <w:r w:rsidR="00D65650">
          <w:t>YNTAX</w:t>
        </w:r>
        <w:r w:rsidR="00D65650" w:rsidRPr="00F51A5F">
          <w:t xml:space="preserve"> </w:t>
        </w:r>
      </w:ins>
      <w:del w:id="1107" w:author="Michael Mirmak" w:date="2011-08-02T16:48:00Z">
        <w:r w:rsidR="003A780F" w:rsidRPr="00F51A5F" w:rsidDel="00D65650">
          <w:delText xml:space="preserve">Rules </w:delText>
        </w:r>
      </w:del>
      <w:ins w:id="1108" w:author="Michael Mirmak" w:date="2011-08-02T16:48:00Z">
        <w:r w:rsidR="00D65650" w:rsidRPr="00F51A5F">
          <w:t>R</w:t>
        </w:r>
        <w:r w:rsidR="00D65650">
          <w:t>ULES</w:t>
        </w:r>
        <w:r w:rsidR="00D65650" w:rsidRPr="00F51A5F">
          <w:t xml:space="preserve"> </w:t>
        </w:r>
      </w:ins>
      <w:del w:id="1109" w:author="Michael Mirmak" w:date="2011-08-02T16:48:00Z">
        <w:r w:rsidR="003A780F" w:rsidRPr="00F51A5F" w:rsidDel="00D65650">
          <w:delText xml:space="preserve">and </w:delText>
        </w:r>
      </w:del>
      <w:ins w:id="1110" w:author="Michael Mirmak" w:date="2011-08-02T16:48:00Z">
        <w:r w:rsidR="00D65650">
          <w:t>AND</w:t>
        </w:r>
        <w:r w:rsidR="00D65650" w:rsidRPr="00F51A5F">
          <w:t xml:space="preserve"> </w:t>
        </w:r>
      </w:ins>
      <w:del w:id="1111" w:author="Michael Mirmak" w:date="2011-08-02T16:48:00Z">
        <w:r w:rsidR="003A780F" w:rsidRPr="00F51A5F" w:rsidDel="00D65650">
          <w:delText>Guidelines</w:delText>
        </w:r>
      </w:del>
      <w:ins w:id="1112" w:author="Michael Mirmak" w:date="2011-08-02T16:48:00Z">
        <w:r w:rsidR="00D65650" w:rsidRPr="00F51A5F">
          <w:t>G</w:t>
        </w:r>
        <w:r w:rsidR="00D65650">
          <w:t>UIDELINES"</w:t>
        </w:r>
      </w:ins>
      <w:r w:rsidRPr="00F51A5F">
        <w:t xml:space="preserve">.  Use the </w:t>
      </w:r>
      <w:r w:rsidR="00CA3B8E">
        <w:t>“</w:t>
      </w:r>
      <w:r w:rsidRPr="00F51A5F">
        <w:t>.pkg</w:t>
      </w:r>
      <w:r w:rsidR="00CA3B8E">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3A780F">
      <w:pPr>
        <w:pStyle w:val="BodyText"/>
      </w:pPr>
      <w:r w:rsidRPr="00F51A5F">
        <w:t>Note that the [Component] and [Model] keywords are not allowed in the .pkg file.  The .pkg file is for package models only.</w:t>
      </w:r>
    </w:p>
    <w:p w:rsidR="005F1462" w:rsidRDefault="005F1462" w:rsidP="00A40A1E"/>
    <w:p w:rsidR="00A40A1E" w:rsidRPr="00F51A5F" w:rsidRDefault="00A40A1E" w:rsidP="00A40A1E"/>
    <w:p w:rsidR="005F1462" w:rsidRPr="00F51A5F" w:rsidRDefault="005F1462" w:rsidP="00A40A1E">
      <w:pPr>
        <w:pStyle w:val="KeywordDescriptions"/>
      </w:pPr>
      <w:bookmarkStart w:id="1113" w:name="_Toc203975903"/>
      <w:bookmarkStart w:id="1114" w:name="_Toc203976324"/>
      <w:bookmarkStart w:id="1115" w:name="_Toc203976462"/>
      <w:r w:rsidRPr="00A40A1E">
        <w:rPr>
          <w:i/>
        </w:rPr>
        <w:t>Keyword:</w:t>
      </w:r>
      <w:r w:rsidR="00A40A1E" w:rsidRPr="00A40A1E">
        <w:rPr>
          <w:i/>
        </w:rPr>
        <w:tab/>
      </w:r>
      <w:r w:rsidRPr="00A40A1E">
        <w:rPr>
          <w:b/>
        </w:rPr>
        <w:t>[Define Package Model]</w:t>
      </w:r>
      <w:bookmarkEnd w:id="1113"/>
      <w:bookmarkEnd w:id="1114"/>
      <w:bookmarkEnd w:id="1115"/>
    </w:p>
    <w:p w:rsidR="005F1462" w:rsidRPr="00F51A5F" w:rsidRDefault="005F1462" w:rsidP="00A40A1E">
      <w:pPr>
        <w:pStyle w:val="KeywordDescriptions"/>
      </w:pPr>
      <w:r w:rsidRPr="00A40A1E">
        <w:rPr>
          <w:i/>
        </w:rPr>
        <w:t>Required:</w:t>
      </w:r>
      <w:r w:rsidR="00A40A1E" w:rsidRPr="00A40A1E">
        <w:rPr>
          <w:i/>
        </w:rPr>
        <w:tab/>
      </w:r>
      <w:r w:rsidRPr="00F51A5F">
        <w:t>Yes</w:t>
      </w:r>
    </w:p>
    <w:p w:rsidR="005F1462" w:rsidRPr="00F51A5F" w:rsidRDefault="005F1462" w:rsidP="00A40A1E">
      <w:pPr>
        <w:pStyle w:val="KeywordDescriptions"/>
      </w:pPr>
      <w:r w:rsidRPr="00A40A1E">
        <w:rPr>
          <w:i/>
        </w:rPr>
        <w:t>Description:</w:t>
      </w:r>
      <w:r w:rsidR="00A40A1E" w:rsidRPr="00A40A1E">
        <w:rPr>
          <w:i/>
        </w:rPr>
        <w:tab/>
      </w:r>
      <w:r w:rsidRPr="00F51A5F">
        <w:t>Marks the beginning of a package model description.</w:t>
      </w:r>
    </w:p>
    <w:p w:rsidR="005F1462" w:rsidRDefault="005F1462" w:rsidP="00A40A1E">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A40A1E" w:rsidP="00A40A1E">
      <w:pPr>
        <w:pStyle w:val="KeywordDescriptions"/>
        <w:rPr>
          <w:i/>
        </w:rPr>
      </w:pPr>
      <w:r w:rsidRPr="00A40A1E">
        <w:rPr>
          <w:i/>
        </w:rPr>
        <w:t>Example:</w:t>
      </w:r>
    </w:p>
    <w:p w:rsidR="005F1462" w:rsidRPr="00F51A5F" w:rsidRDefault="005F1462" w:rsidP="00A40A1E">
      <w:pPr>
        <w:pStyle w:val="Exampletext"/>
      </w:pPr>
      <w:r w:rsidRPr="00F51A5F">
        <w:t>[Define Package Model]     QS-SMT-cer-8-pin-pkgs</w:t>
      </w:r>
    </w:p>
    <w:p w:rsidR="005F1462" w:rsidRDefault="005F1462" w:rsidP="00A40A1E"/>
    <w:p w:rsidR="00A40A1E" w:rsidRPr="00F51A5F" w:rsidRDefault="00A40A1E" w:rsidP="00A40A1E"/>
    <w:p w:rsidR="005F1462" w:rsidRPr="00F51A5F" w:rsidRDefault="005F1462" w:rsidP="000F041A">
      <w:pPr>
        <w:pStyle w:val="KeywordDescriptions"/>
      </w:pPr>
      <w:bookmarkStart w:id="1116" w:name="_Toc203975904"/>
      <w:bookmarkStart w:id="1117" w:name="_Toc203976325"/>
      <w:bookmarkStart w:id="1118" w:name="_Toc203976463"/>
      <w:r w:rsidRPr="000F041A">
        <w:rPr>
          <w:i/>
        </w:rPr>
        <w:t>Keyword:</w:t>
      </w:r>
      <w:r w:rsidR="000F041A" w:rsidRPr="000F041A">
        <w:rPr>
          <w:i/>
        </w:rPr>
        <w:tab/>
      </w:r>
      <w:r w:rsidRPr="000F041A">
        <w:rPr>
          <w:b/>
        </w:rPr>
        <w:t>[Manufacturer]</w:t>
      </w:r>
      <w:bookmarkEnd w:id="1116"/>
      <w:bookmarkEnd w:id="1117"/>
      <w:bookmarkEnd w:id="1118"/>
    </w:p>
    <w:p w:rsidR="005F1462" w:rsidRPr="00F51A5F" w:rsidRDefault="005F1462" w:rsidP="000F041A">
      <w:pPr>
        <w:pStyle w:val="KeywordDescriptions"/>
      </w:pPr>
      <w:r w:rsidRPr="000F041A">
        <w:rPr>
          <w:i/>
        </w:rPr>
        <w:t>Required:</w:t>
      </w:r>
      <w:r w:rsidR="000F041A" w:rsidRPr="000F041A">
        <w:rPr>
          <w:i/>
        </w:rPr>
        <w:tab/>
      </w:r>
      <w:r w:rsidRPr="00F51A5F">
        <w:t>Yes</w:t>
      </w:r>
    </w:p>
    <w:p w:rsidR="005F1462" w:rsidRPr="00F51A5F" w:rsidRDefault="005F1462" w:rsidP="000F041A">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rsidP="000F041A">
      <w:pPr>
        <w:pStyle w:val="KeywordDescriptions"/>
      </w:pPr>
      <w:r w:rsidRPr="000F041A">
        <w:rPr>
          <w:i/>
        </w:rPr>
        <w:t>Usage Rules:</w:t>
      </w:r>
      <w:r w:rsidR="000F041A" w:rsidRPr="000F041A">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and .pkg files.</w:t>
      </w:r>
    </w:p>
    <w:p w:rsidR="000F041A" w:rsidRPr="00A40A1E" w:rsidRDefault="000F041A" w:rsidP="000F041A">
      <w:pPr>
        <w:pStyle w:val="KeywordDescriptions"/>
        <w:rPr>
          <w:i/>
        </w:rPr>
      </w:pPr>
      <w:r w:rsidRPr="00A40A1E">
        <w:rPr>
          <w:i/>
        </w:rPr>
        <w:t>Example:</w:t>
      </w:r>
    </w:p>
    <w:p w:rsidR="005F1462" w:rsidRPr="00F51A5F" w:rsidRDefault="005F1462" w:rsidP="000F041A">
      <w:pPr>
        <w:pStyle w:val="Exampletext"/>
      </w:pPr>
      <w:r w:rsidRPr="00F51A5F">
        <w:t>[Manufacturer]  Quality Semiconductors Ltd.</w:t>
      </w:r>
    </w:p>
    <w:p w:rsidR="005F1462" w:rsidRDefault="005F1462" w:rsidP="000F041A"/>
    <w:p w:rsidR="000F041A" w:rsidRPr="00F51A5F" w:rsidRDefault="000F041A" w:rsidP="000F041A"/>
    <w:p w:rsidR="005F1462" w:rsidRPr="00F51A5F" w:rsidRDefault="005F1462" w:rsidP="00403270">
      <w:pPr>
        <w:pStyle w:val="KeywordDescriptions"/>
      </w:pPr>
      <w:bookmarkStart w:id="1119" w:name="_Toc203975905"/>
      <w:bookmarkStart w:id="1120" w:name="_Toc203976326"/>
      <w:bookmarkStart w:id="1121" w:name="_Toc203976464"/>
      <w:r w:rsidRPr="00403270">
        <w:rPr>
          <w:i/>
        </w:rPr>
        <w:t>Keyword:</w:t>
      </w:r>
      <w:r w:rsidR="00403270" w:rsidRPr="00403270">
        <w:rPr>
          <w:i/>
        </w:rPr>
        <w:tab/>
      </w:r>
      <w:r w:rsidRPr="00403270">
        <w:rPr>
          <w:b/>
        </w:rPr>
        <w:t>[OEM]</w:t>
      </w:r>
      <w:bookmarkEnd w:id="1119"/>
      <w:bookmarkEnd w:id="1120"/>
      <w:bookmarkEnd w:id="1121"/>
    </w:p>
    <w:p w:rsidR="005F1462" w:rsidRPr="00F51A5F" w:rsidRDefault="005F1462" w:rsidP="00403270">
      <w:pPr>
        <w:pStyle w:val="KeywordDescriptions"/>
      </w:pPr>
      <w:r w:rsidRPr="00403270">
        <w:rPr>
          <w:i/>
        </w:rPr>
        <w:t>Required:</w:t>
      </w:r>
      <w:r w:rsidR="00403270" w:rsidRPr="00403270">
        <w:rPr>
          <w:i/>
        </w:rPr>
        <w:tab/>
      </w:r>
      <w:r w:rsidRPr="00F51A5F">
        <w:t>Yes</w:t>
      </w:r>
    </w:p>
    <w:p w:rsidR="005F1462" w:rsidRPr="00F51A5F" w:rsidRDefault="005F1462" w:rsidP="00403270">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rsidP="00403270">
      <w:pPr>
        <w:pStyle w:val="KeywordDescriptions"/>
      </w:pPr>
      <w:r w:rsidRPr="00403270">
        <w:rPr>
          <w:i/>
        </w:rPr>
        <w:lastRenderedPageBreak/>
        <w:t>Usage Rules:</w:t>
      </w:r>
      <w:r w:rsidR="00403270" w:rsidRPr="00403270">
        <w:rPr>
          <w:i/>
        </w:rPr>
        <w:tab/>
      </w:r>
      <w:r w:rsidRPr="00F51A5F">
        <w:t>The length of the manufacturer</w:t>
      </w:r>
      <w:r w:rsidR="009E1532">
        <w:t>’</w:t>
      </w:r>
      <w:r w:rsidRPr="00F51A5F">
        <w:t>s name must not exceed 40 characters (blank characters are allowed).  In addition, each manufacturer must use a consistent name in all .ibs and .pkg files.</w:t>
      </w:r>
    </w:p>
    <w:p w:rsidR="005F1462" w:rsidRPr="00F51A5F" w:rsidRDefault="005F1462" w:rsidP="00403270">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403270" w:rsidP="00403270">
      <w:pPr>
        <w:pStyle w:val="KeywordDescriptions"/>
        <w:rPr>
          <w:i/>
        </w:rPr>
      </w:pPr>
      <w:r w:rsidRPr="00A40A1E">
        <w:rPr>
          <w:i/>
        </w:rPr>
        <w:t>Example:</w:t>
      </w:r>
    </w:p>
    <w:p w:rsidR="005F1462" w:rsidRPr="00F51A5F" w:rsidRDefault="005F1462" w:rsidP="00403270">
      <w:pPr>
        <w:pStyle w:val="Exampletext"/>
      </w:pPr>
      <w:r w:rsidRPr="00F51A5F">
        <w:t>[OEM]           Acme Packaging Co.</w:t>
      </w:r>
    </w:p>
    <w:p w:rsidR="005F1462" w:rsidRDefault="005F1462" w:rsidP="00403270"/>
    <w:p w:rsidR="00403270" w:rsidRPr="00F51A5F" w:rsidRDefault="00403270" w:rsidP="00403270"/>
    <w:p w:rsidR="005F1462" w:rsidRPr="00F51A5F" w:rsidRDefault="005F1462" w:rsidP="00403270">
      <w:pPr>
        <w:pStyle w:val="KeywordDescriptions"/>
      </w:pPr>
      <w:bookmarkStart w:id="1122" w:name="_Toc203975906"/>
      <w:bookmarkStart w:id="1123" w:name="_Toc203976327"/>
      <w:bookmarkStart w:id="1124" w:name="_Toc203976465"/>
      <w:r w:rsidRPr="00403270">
        <w:rPr>
          <w:i/>
        </w:rPr>
        <w:t>Keyword:</w:t>
      </w:r>
      <w:r w:rsidR="00403270">
        <w:tab/>
      </w:r>
      <w:r w:rsidRPr="00403270">
        <w:rPr>
          <w:b/>
        </w:rPr>
        <w:t>[Description]</w:t>
      </w:r>
      <w:bookmarkEnd w:id="1122"/>
      <w:bookmarkEnd w:id="1123"/>
      <w:bookmarkEnd w:id="1124"/>
    </w:p>
    <w:p w:rsidR="005F1462" w:rsidRPr="00F51A5F" w:rsidRDefault="005F1462" w:rsidP="00403270">
      <w:pPr>
        <w:pStyle w:val="KeywordDescriptions"/>
      </w:pPr>
      <w:r w:rsidRPr="00403270">
        <w:rPr>
          <w:i/>
        </w:rPr>
        <w:t>Required:</w:t>
      </w:r>
      <w:r w:rsidR="00403270">
        <w:tab/>
      </w:r>
      <w:r w:rsidRPr="00F51A5F">
        <w:t>Yes</w:t>
      </w:r>
    </w:p>
    <w:p w:rsidR="005F1462" w:rsidRPr="00F51A5F" w:rsidRDefault="005F1462" w:rsidP="00403270">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rsidP="00403270">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403270" w:rsidP="00403270">
      <w:pPr>
        <w:pStyle w:val="KeywordDescriptions"/>
        <w:rPr>
          <w:i/>
        </w:rPr>
      </w:pPr>
      <w:r w:rsidRPr="00A40A1E">
        <w:rPr>
          <w:i/>
        </w:rPr>
        <w:t>Example:</w:t>
      </w:r>
    </w:p>
    <w:p w:rsidR="005F1462" w:rsidRPr="00F51A5F" w:rsidRDefault="005F1462" w:rsidP="00403270">
      <w:pPr>
        <w:pStyle w:val="PlainText"/>
      </w:pPr>
      <w:r w:rsidRPr="00F51A5F">
        <w:t>[Description]   220-Pin Quad Ceramic Flat Pack</w:t>
      </w:r>
    </w:p>
    <w:p w:rsidR="005F1462" w:rsidRDefault="005F1462" w:rsidP="00403270"/>
    <w:p w:rsidR="00403270" w:rsidRPr="00F51A5F" w:rsidRDefault="00403270" w:rsidP="00403270"/>
    <w:p w:rsidR="005F1462" w:rsidRPr="00F51A5F" w:rsidRDefault="005F1462" w:rsidP="001051CB">
      <w:pPr>
        <w:pStyle w:val="KeywordDescriptions"/>
      </w:pPr>
      <w:bookmarkStart w:id="1125" w:name="_Toc203975907"/>
      <w:bookmarkStart w:id="1126" w:name="_Toc203976328"/>
      <w:bookmarkStart w:id="1127" w:name="_Toc203976466"/>
      <w:r w:rsidRPr="001051CB">
        <w:rPr>
          <w:i/>
        </w:rPr>
        <w:t>Keyword:</w:t>
      </w:r>
      <w:r w:rsidR="001051CB">
        <w:tab/>
      </w:r>
      <w:r w:rsidRPr="001051CB">
        <w:rPr>
          <w:b/>
        </w:rPr>
        <w:t>[Number Of Sections]</w:t>
      </w:r>
      <w:bookmarkEnd w:id="1125"/>
      <w:bookmarkEnd w:id="1126"/>
      <w:bookmarkEnd w:id="1127"/>
    </w:p>
    <w:p w:rsidR="005F1462" w:rsidRPr="00F51A5F" w:rsidRDefault="005F1462" w:rsidP="001051CB">
      <w:pPr>
        <w:pStyle w:val="KeywordDescriptions"/>
      </w:pPr>
      <w:r w:rsidRPr="001051CB">
        <w:rPr>
          <w:i/>
        </w:rPr>
        <w:t>Required:</w:t>
      </w:r>
      <w:r w:rsidR="001051CB">
        <w:tab/>
      </w:r>
      <w:r w:rsidRPr="00F51A5F">
        <w:t>No</w:t>
      </w:r>
    </w:p>
    <w:p w:rsidR="005F1462" w:rsidRPr="00F51A5F" w:rsidRDefault="005F1462" w:rsidP="001051CB">
      <w:pPr>
        <w:pStyle w:val="KeywordDescriptions"/>
      </w:pPr>
      <w:r w:rsidRPr="001051CB">
        <w:rPr>
          <w:i/>
        </w:rPr>
        <w:t>Description:</w:t>
      </w:r>
      <w:r w:rsidR="001051CB">
        <w:tab/>
      </w:r>
      <w:r w:rsidRPr="00F51A5F">
        <w:t xml:space="preserve">Defines the maximum number of sections that make up a </w:t>
      </w:r>
      <w:r w:rsidR="009E1532">
        <w:t>‘</w:t>
      </w:r>
      <w:r w:rsidRPr="00F51A5F">
        <w:t>package stub</w:t>
      </w:r>
      <w:r w:rsidR="009E153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rsidP="001051CB">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1051CB" w:rsidP="001051CB">
      <w:pPr>
        <w:pStyle w:val="KeywordDescriptions"/>
        <w:rPr>
          <w:i/>
        </w:rPr>
      </w:pPr>
      <w:r w:rsidRPr="00A40A1E">
        <w:rPr>
          <w:i/>
        </w:rPr>
        <w:t>Example:</w:t>
      </w:r>
    </w:p>
    <w:p w:rsidR="005F1462" w:rsidRPr="00F51A5F" w:rsidRDefault="005F1462" w:rsidP="001051CB">
      <w:pPr>
        <w:pStyle w:val="PlainText"/>
      </w:pPr>
      <w:r w:rsidRPr="00F51A5F">
        <w:t>[Number Of Sections] 3</w:t>
      </w:r>
    </w:p>
    <w:p w:rsidR="005F1462" w:rsidRDefault="005F1462" w:rsidP="00375003"/>
    <w:p w:rsidR="00375003" w:rsidRPr="00F51A5F" w:rsidRDefault="00375003" w:rsidP="00375003"/>
    <w:p w:rsidR="005F1462" w:rsidRPr="00F51A5F" w:rsidRDefault="005F1462" w:rsidP="00563C80">
      <w:pPr>
        <w:pStyle w:val="KeywordDescriptions"/>
      </w:pPr>
      <w:bookmarkStart w:id="1128" w:name="_Toc203975908"/>
      <w:bookmarkStart w:id="1129" w:name="_Toc203976329"/>
      <w:bookmarkStart w:id="1130" w:name="_Toc203976467"/>
      <w:r w:rsidRPr="00563C80">
        <w:rPr>
          <w:i/>
        </w:rPr>
        <w:t>Keyword:</w:t>
      </w:r>
      <w:r w:rsidR="00375003" w:rsidRPr="00563C80">
        <w:rPr>
          <w:i/>
        </w:rPr>
        <w:tab/>
      </w:r>
      <w:r w:rsidRPr="00563C80">
        <w:rPr>
          <w:b/>
        </w:rPr>
        <w:t>[Number Of Pins]</w:t>
      </w:r>
      <w:bookmarkEnd w:id="1128"/>
      <w:bookmarkEnd w:id="1129"/>
      <w:bookmarkEnd w:id="1130"/>
    </w:p>
    <w:p w:rsidR="005F1462" w:rsidRPr="00F51A5F" w:rsidRDefault="005F1462" w:rsidP="00563C80">
      <w:pPr>
        <w:pStyle w:val="KeywordDescriptions"/>
      </w:pPr>
      <w:r w:rsidRPr="00563C80">
        <w:rPr>
          <w:i/>
        </w:rPr>
        <w:t>Required:</w:t>
      </w:r>
      <w:r w:rsidR="00375003" w:rsidRPr="00563C80">
        <w:rPr>
          <w:i/>
        </w:rPr>
        <w:tab/>
      </w:r>
      <w:r w:rsidRPr="00F51A5F">
        <w:t>Yes</w:t>
      </w:r>
    </w:p>
    <w:p w:rsidR="005F1462" w:rsidRPr="00F51A5F" w:rsidRDefault="005F1462" w:rsidP="00563C80">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rsidP="00563C80">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375003" w:rsidP="00375003">
      <w:pPr>
        <w:pStyle w:val="KeywordDescriptions"/>
        <w:rPr>
          <w:i/>
        </w:rPr>
      </w:pPr>
      <w:r w:rsidRPr="00A40A1E">
        <w:rPr>
          <w:i/>
        </w:rPr>
        <w:t>Example:</w:t>
      </w:r>
    </w:p>
    <w:p w:rsidR="005F1462" w:rsidRPr="00F51A5F" w:rsidRDefault="005F1462" w:rsidP="00375003">
      <w:pPr>
        <w:pStyle w:val="PlainText"/>
      </w:pPr>
      <w:r w:rsidRPr="00F51A5F">
        <w:t>[Number Of Pins]   128</w:t>
      </w:r>
    </w:p>
    <w:p w:rsidR="005F1462" w:rsidRDefault="005F1462" w:rsidP="00A80D56"/>
    <w:p w:rsidR="00A80D56" w:rsidRPr="00F51A5F" w:rsidRDefault="00A80D56" w:rsidP="00A80D56"/>
    <w:p w:rsidR="005F1462" w:rsidRPr="00F51A5F" w:rsidRDefault="005F1462" w:rsidP="00A80D56">
      <w:pPr>
        <w:pStyle w:val="KeywordDescriptions"/>
      </w:pPr>
      <w:bookmarkStart w:id="1131" w:name="_Toc203975909"/>
      <w:bookmarkStart w:id="1132" w:name="_Toc203976330"/>
      <w:bookmarkStart w:id="1133" w:name="_Toc203976468"/>
      <w:r w:rsidRPr="00A80D56">
        <w:rPr>
          <w:i/>
        </w:rPr>
        <w:t>Keyword:</w:t>
      </w:r>
      <w:r w:rsidR="00A80D56">
        <w:tab/>
      </w:r>
      <w:r w:rsidRPr="00A80D56">
        <w:rPr>
          <w:b/>
        </w:rPr>
        <w:t>[Pin Numbers]</w:t>
      </w:r>
      <w:bookmarkEnd w:id="1131"/>
      <w:bookmarkEnd w:id="1132"/>
      <w:bookmarkEnd w:id="1133"/>
    </w:p>
    <w:p w:rsidR="005F1462" w:rsidRPr="00F51A5F" w:rsidRDefault="005F1462" w:rsidP="00A80D56">
      <w:pPr>
        <w:pStyle w:val="KeywordDescriptions"/>
      </w:pPr>
      <w:r w:rsidRPr="00A80D56">
        <w:rPr>
          <w:i/>
        </w:rPr>
        <w:t>Required:</w:t>
      </w:r>
      <w:r w:rsidR="00A80D56">
        <w:tab/>
      </w:r>
      <w:r w:rsidRPr="00F51A5F">
        <w:t>Yes</w:t>
      </w:r>
    </w:p>
    <w:p w:rsidR="005F1462" w:rsidRPr="00F51A5F" w:rsidRDefault="005F1462" w:rsidP="00A80D56">
      <w:pPr>
        <w:pStyle w:val="KeywordDescriptions"/>
      </w:pPr>
      <w:r w:rsidRPr="00A80D56">
        <w:rPr>
          <w:i/>
        </w:rPr>
        <w:t>Description:</w:t>
      </w:r>
      <w:r w:rsidR="00A80D56">
        <w:tab/>
      </w:r>
      <w:r w:rsidRPr="00F51A5F">
        <w:t>Tells the parser the set of names that are used for the package pins and also defines pin ordering.  If the [Number Of Sections] keyword is present it also lists the elements for each section of a pin</w:t>
      </w:r>
      <w:r w:rsidR="009E1532">
        <w:t>’</w:t>
      </w:r>
      <w:r w:rsidRPr="00F51A5F">
        <w:t>s die to pin connection.</w:t>
      </w:r>
    </w:p>
    <w:p w:rsidR="005F1462" w:rsidRPr="00F51A5F" w:rsidRDefault="005F1462" w:rsidP="00A80D56">
      <w:pPr>
        <w:pStyle w:val="KeywordDescriptions"/>
      </w:pPr>
      <w:r w:rsidRPr="00A80D56">
        <w:rPr>
          <w:i/>
        </w:rPr>
        <w:t>Sub-Params:</w:t>
      </w:r>
      <w:r w:rsidR="00A80D56">
        <w:tab/>
      </w:r>
      <w:r w:rsidRPr="00F51A5F">
        <w:t>Len, L, R, C, Fork, Endfork</w:t>
      </w:r>
    </w:p>
    <w:p w:rsidR="00E417FF" w:rsidRDefault="005F1462" w:rsidP="00A80D56">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rsidP="00A80D56">
      <w:pPr>
        <w:pStyle w:val="KeywordDescriptions"/>
      </w:pPr>
      <w:r w:rsidRPr="00F51A5F">
        <w:t>Subparameters:</w:t>
      </w:r>
    </w:p>
    <w:p w:rsidR="005F1462" w:rsidRPr="00F51A5F" w:rsidRDefault="005F1462" w:rsidP="00A80D56">
      <w:pPr>
        <w:pStyle w:val="KeywordDescriptions"/>
      </w:pPr>
      <w:r w:rsidRPr="00F51A5F">
        <w:t>The Len, L, R, and C subparameters specify the length, inductance, capacitance and resistance of each section of each stub on a package.</w:t>
      </w:r>
    </w:p>
    <w:p w:rsidR="005F1462" w:rsidRPr="00F51A5F" w:rsidRDefault="005F1462" w:rsidP="00A80D56">
      <w:pPr>
        <w:pStyle w:val="KeywordDescriptions"/>
      </w:pPr>
      <w:r w:rsidRPr="00F51A5F">
        <w:t xml:space="preserve">The Fork and Endfork subparameters are used to denote branches from the main package stub. </w:t>
      </w:r>
    </w:p>
    <w:p w:rsidR="005F1462" w:rsidRPr="00F51A5F" w:rsidRDefault="005F1462" w:rsidP="00D336DD">
      <w:pPr>
        <w:pStyle w:val="ListContinue"/>
        <w:tabs>
          <w:tab w:val="left" w:pos="1440"/>
        </w:tabs>
        <w:ind w:left="1440" w:hanging="1080"/>
      </w:pPr>
      <w:r w:rsidRPr="00F51A5F">
        <w:t>Len</w:t>
      </w:r>
      <w:r w:rsidR="00A80D56">
        <w:tab/>
      </w:r>
      <w:r w:rsidRPr="00F51A5F">
        <w:t xml:space="preserve">The length of a package stub section.  Lengths are given in terms of arbitrary </w:t>
      </w:r>
      <w:r w:rsidR="009E1532">
        <w:t>‘</w:t>
      </w:r>
      <w:r w:rsidRPr="00F51A5F">
        <w:t>units</w:t>
      </w:r>
      <w:r w:rsidR="009E1532">
        <w:t>’</w:t>
      </w:r>
      <w:r w:rsidRPr="00F51A5F">
        <w:t>.</w:t>
      </w:r>
    </w:p>
    <w:p w:rsidR="005F1462" w:rsidRPr="00F51A5F" w:rsidRDefault="005F1462" w:rsidP="00D336DD">
      <w:pPr>
        <w:pStyle w:val="ListContinue"/>
        <w:tabs>
          <w:tab w:val="left" w:pos="1440"/>
        </w:tabs>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9E1532">
        <w:t>‘</w:t>
      </w:r>
      <w:r w:rsidRPr="00F51A5F">
        <w:t>units</w:t>
      </w:r>
      <w:r w:rsidR="00D336DD" w:rsidRPr="00F51A5F">
        <w:t>,</w:t>
      </w:r>
      <w:r w:rsidR="009E1532">
        <w:t>’</w:t>
      </w:r>
      <w:r w:rsidRPr="00F51A5F">
        <w:t xml:space="preserve"> the inductance would be listed as L = 1.5nH  (i.e.</w:t>
      </w:r>
      <w:r w:rsidR="00D336DD">
        <w:t>,</w:t>
      </w:r>
      <w:r w:rsidRPr="00F51A5F">
        <w:t xml:space="preserve"> 3.0 / 2). </w:t>
      </w:r>
    </w:p>
    <w:p w:rsidR="005F1462" w:rsidRPr="00F51A5F" w:rsidRDefault="005F1462" w:rsidP="00D336DD">
      <w:pPr>
        <w:pStyle w:val="ListContinue"/>
        <w:tabs>
          <w:tab w:val="left" w:pos="1440"/>
        </w:tabs>
        <w:ind w:left="1440" w:hanging="1080"/>
      </w:pPr>
      <w:r w:rsidRPr="00F51A5F">
        <w:t>C</w:t>
      </w:r>
      <w:r w:rsidR="00A80D56">
        <w:tab/>
      </w:r>
      <w:r w:rsidRPr="00F51A5F">
        <w:t>The capacitance of a package stub section, in terms of farads/unit length.</w:t>
      </w:r>
    </w:p>
    <w:p w:rsidR="005F1462" w:rsidRPr="00F51A5F" w:rsidRDefault="005F1462" w:rsidP="00D336DD">
      <w:pPr>
        <w:pStyle w:val="ListContinue"/>
        <w:tabs>
          <w:tab w:val="left" w:pos="1440"/>
        </w:tabs>
        <w:ind w:left="1440" w:hanging="1080"/>
      </w:pPr>
      <w:r w:rsidRPr="00F51A5F">
        <w:t>R</w:t>
      </w:r>
      <w:r w:rsidR="00A80D56">
        <w:tab/>
      </w:r>
      <w:r w:rsidRPr="00F51A5F">
        <w:t>The DC (ohmic) resistance of a package stub section, in terms of ohms/unit length.</w:t>
      </w:r>
    </w:p>
    <w:p w:rsidR="005F1462" w:rsidRPr="00F51A5F" w:rsidRDefault="005F1462" w:rsidP="00D336DD">
      <w:pPr>
        <w:pStyle w:val="ListContinue"/>
        <w:tabs>
          <w:tab w:val="left" w:pos="1440"/>
        </w:tabs>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D336DD">
      <w:pPr>
        <w:pStyle w:val="ListContinue"/>
        <w:tabs>
          <w:tab w:val="left" w:pos="1440"/>
        </w:tabs>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A80D5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A80D56">
      <w:pPr>
        <w:pStyle w:val="KeywordDescriptions"/>
      </w:pPr>
      <w:r w:rsidRPr="00F51A5F">
        <w:t>Using The Subparameters to Describe Package Stub Sections:</w:t>
      </w:r>
    </w:p>
    <w:p w:rsidR="005F1462" w:rsidRPr="00F51A5F" w:rsidRDefault="005F1462" w:rsidP="00A80D56">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9E1532">
        <w:t>‘</w:t>
      </w:r>
      <w:r w:rsidRPr="00F51A5F">
        <w:t>Len</w:t>
      </w:r>
      <w:r w:rsidR="009E1532">
        <w:t>’</w:t>
      </w:r>
      <w:r w:rsidRPr="00F51A5F">
        <w:t xml:space="preserve"> parameter that starts another).  A particular section description can contain no data (i.e., the description is given as </w:t>
      </w:r>
      <w:r w:rsidR="009E1532">
        <w:t>‘</w:t>
      </w:r>
      <w:r w:rsidRPr="00F51A5F">
        <w:t>Len = 0 /</w:t>
      </w:r>
      <w:r w:rsidR="009E1532">
        <w:t>’</w:t>
      </w:r>
      <w:r w:rsidRPr="00F51A5F">
        <w:t>).</w:t>
      </w:r>
    </w:p>
    <w:p w:rsidR="005F1462" w:rsidRPr="00F51A5F" w:rsidRDefault="005F1462" w:rsidP="00A80D56">
      <w:pPr>
        <w:pStyle w:val="KeywordDescriptions"/>
      </w:pPr>
      <w:r w:rsidRPr="00F51A5F">
        <w:lastRenderedPageBreak/>
        <w:t>Legal Subparameter Combinations for Section Descriptions:</w:t>
      </w:r>
    </w:p>
    <w:p w:rsidR="00E417FF" w:rsidRDefault="005F1462" w:rsidP="00A80D56">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rsidP="00A80D56">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rsidP="00A80D56">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rsidP="007756C6">
      <w:pPr>
        <w:pStyle w:val="KeywordDescriptions"/>
      </w:pPr>
      <w:r w:rsidRPr="00F51A5F">
        <w:t>Package Stub Boundaries:</w:t>
      </w:r>
    </w:p>
    <w:p w:rsidR="005F1462" w:rsidRDefault="005F1462" w:rsidP="007756C6">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7756C6" w:rsidP="007756C6">
      <w:pPr>
        <w:pStyle w:val="KeywordDescriptions"/>
        <w:rPr>
          <w:i/>
        </w:rPr>
      </w:pPr>
      <w:r w:rsidRPr="007756C6">
        <w:rPr>
          <w:i/>
        </w:rPr>
        <w:t>Example</w:t>
      </w:r>
      <w:r w:rsidR="009813B8">
        <w:rPr>
          <w:i/>
        </w:rPr>
        <w:t>s</w:t>
      </w:r>
      <w:r w:rsidRPr="007756C6">
        <w:rPr>
          <w:i/>
        </w:rPr>
        <w:t>:</w:t>
      </w:r>
    </w:p>
    <w:p w:rsidR="005F1462" w:rsidRPr="00F51A5F" w:rsidRDefault="005F1462" w:rsidP="007756C6">
      <w:pPr>
        <w:pStyle w:val="Exampletext"/>
      </w:pPr>
      <w:r w:rsidRPr="00F51A5F">
        <w:t>| A three-section package stub description that includes a bond wire (lumped</w:t>
      </w:r>
    </w:p>
    <w:p w:rsidR="005F1462" w:rsidRPr="00F51A5F" w:rsidRDefault="005F1462" w:rsidP="007756C6">
      <w:pPr>
        <w:pStyle w:val="Exampletext"/>
      </w:pPr>
      <w:r w:rsidRPr="00F51A5F">
        <w:t>| inductance), a trace (treated as a transmission line with DC resistance),</w:t>
      </w:r>
    </w:p>
    <w:p w:rsidR="005F1462" w:rsidRPr="00F51A5F" w:rsidRDefault="005F1462" w:rsidP="007756C6">
      <w:pPr>
        <w:pStyle w:val="Exampletext"/>
      </w:pPr>
      <w:r w:rsidRPr="00F51A5F">
        <w:t>| and a pin modeled as a lumped L/C element.</w:t>
      </w:r>
    </w:p>
    <w:p w:rsidR="005F1462" w:rsidRPr="00F51A5F" w:rsidRDefault="005F1462" w:rsidP="007756C6">
      <w:pPr>
        <w:pStyle w:val="Exampletext"/>
      </w:pPr>
      <w:r w:rsidRPr="00F51A5F">
        <w:t>|</w:t>
      </w:r>
    </w:p>
    <w:p w:rsidR="005F1462" w:rsidRPr="00F51A5F" w:rsidRDefault="005F1462" w:rsidP="007756C6">
      <w:pPr>
        <w:pStyle w:val="Exampletext"/>
      </w:pPr>
      <w:r w:rsidRPr="00F51A5F">
        <w:t>[Pin Numbers]</w:t>
      </w:r>
    </w:p>
    <w:p w:rsidR="005F1462" w:rsidRPr="00F51A5F" w:rsidRDefault="005F1462" w:rsidP="007756C6">
      <w:pPr>
        <w:pStyle w:val="Exampletext"/>
      </w:pPr>
      <w:r w:rsidRPr="00F51A5F">
        <w:t>A1 Len=0 L=1.2n/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Pin A2 below has a section with no data</w:t>
      </w:r>
    </w:p>
    <w:p w:rsidR="005F1462" w:rsidRPr="00F51A5F" w:rsidRDefault="005F1462" w:rsidP="007756C6">
      <w:pPr>
        <w:pStyle w:val="Exampletext"/>
      </w:pPr>
      <w:r w:rsidRPr="00F51A5F">
        <w:t>|</w:t>
      </w:r>
    </w:p>
    <w:p w:rsidR="005F1462" w:rsidRPr="00F51A5F" w:rsidRDefault="005F1462" w:rsidP="007756C6">
      <w:pPr>
        <w:pStyle w:val="Exampletext"/>
      </w:pPr>
      <w:r w:rsidRPr="00F51A5F">
        <w:t>A2 Len=0 L=1.2n/ Len=0/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A section description using the Fork and Endfork subparameters.  Note that</w:t>
      </w:r>
    </w:p>
    <w:p w:rsidR="005F1462" w:rsidRPr="00F51A5F" w:rsidRDefault="005F1462" w:rsidP="007756C6">
      <w:pPr>
        <w:pStyle w:val="Exampletext"/>
      </w:pPr>
      <w:r w:rsidRPr="00F51A5F">
        <w:t>| the indentation of the Fork and Endfork subparameters are for readability</w:t>
      </w:r>
    </w:p>
    <w:p w:rsidR="005F1462" w:rsidRPr="00F51A5F" w:rsidRDefault="005F1462" w:rsidP="007756C6">
      <w:pPr>
        <w:pStyle w:val="Exampletext"/>
      </w:pPr>
      <w:r w:rsidRPr="00F51A5F">
        <w:t>| are not required.</w:t>
      </w:r>
    </w:p>
    <w:p w:rsidR="005F1462" w:rsidRPr="00F51A5F" w:rsidRDefault="005F1462" w:rsidP="007756C6">
      <w:pPr>
        <w:pStyle w:val="Exampletext"/>
      </w:pPr>
      <w:r w:rsidRPr="00F51A5F">
        <w:t>|</w:t>
      </w:r>
    </w:p>
    <w:p w:rsidR="005F1462" w:rsidRPr="00F51A5F" w:rsidRDefault="005F1462" w:rsidP="007756C6">
      <w:pPr>
        <w:pStyle w:val="Exampletext"/>
      </w:pPr>
      <w:r w:rsidRPr="00F51A5F">
        <w:t>A1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 xml:space="preserve"> Fork                    | indicates the starting of a branch</w:t>
      </w:r>
    </w:p>
    <w:p w:rsidR="005F1462" w:rsidRPr="00F51A5F" w:rsidRDefault="005F1462" w:rsidP="007756C6">
      <w:pPr>
        <w:pStyle w:val="Exampletext"/>
      </w:pPr>
      <w:r w:rsidRPr="00F51A5F">
        <w:t xml:space="preserve"> Len=1.0 L=2.0n C=1.5p / | section </w:t>
      </w:r>
    </w:p>
    <w:p w:rsidR="005F1462" w:rsidRPr="00F51A5F" w:rsidRDefault="005F1462" w:rsidP="007756C6">
      <w:pPr>
        <w:pStyle w:val="Exampletext"/>
      </w:pPr>
      <w:r w:rsidRPr="00F51A5F">
        <w:t xml:space="preserve"> Endfork                 | ending of the branch</w:t>
      </w:r>
    </w:p>
    <w:p w:rsidR="005F1462" w:rsidRPr="00F51A5F" w:rsidRDefault="005F1462" w:rsidP="007756C6">
      <w:pPr>
        <w:pStyle w:val="Exampletext"/>
      </w:pPr>
      <w:r w:rsidRPr="00F51A5F">
        <w:t xml:space="preserve">Len=0.5 L=1.0 C=2.5p/    | second section </w:t>
      </w:r>
    </w:p>
    <w:p w:rsidR="00E417FF" w:rsidRDefault="005F1462" w:rsidP="007756C6">
      <w:pPr>
        <w:pStyle w:val="Exampletext"/>
      </w:pPr>
      <w:r w:rsidRPr="00F51A5F">
        <w:t>Len=0.0 L=1.5n /         | pin</w:t>
      </w:r>
    </w:p>
    <w:p w:rsidR="009813B8" w:rsidRPr="00F51A5F" w:rsidRDefault="009813B8" w:rsidP="009813B8">
      <w:pPr>
        <w:pStyle w:val="Exampletext"/>
      </w:pPr>
      <w:r w:rsidRPr="00F51A5F">
        <w:t>|</w:t>
      </w:r>
    </w:p>
    <w:p w:rsidR="005F1462" w:rsidRPr="00F51A5F" w:rsidRDefault="005F1462" w:rsidP="007756C6">
      <w:pPr>
        <w:pStyle w:val="Exampletext"/>
      </w:pPr>
      <w:r w:rsidRPr="00F51A5F">
        <w:t>| Here is an example where the Fork/Endfork subparameters are at the end of a</w:t>
      </w:r>
    </w:p>
    <w:p w:rsidR="005F1462" w:rsidRPr="00F51A5F" w:rsidRDefault="005F1462" w:rsidP="007756C6">
      <w:pPr>
        <w:pStyle w:val="Exampletext"/>
      </w:pPr>
      <w:r w:rsidRPr="00F51A5F">
        <w:t>| package stub description.</w:t>
      </w:r>
    </w:p>
    <w:p w:rsidR="005F1462" w:rsidRPr="00F51A5F" w:rsidRDefault="005F1462" w:rsidP="007756C6">
      <w:pPr>
        <w:pStyle w:val="Exampletext"/>
      </w:pPr>
      <w:r w:rsidRPr="00F51A5F">
        <w:t>|</w:t>
      </w:r>
    </w:p>
    <w:p w:rsidR="005F1462" w:rsidRPr="00F51A5F" w:rsidRDefault="005F1462" w:rsidP="007756C6">
      <w:pPr>
        <w:pStyle w:val="Exampletext"/>
      </w:pPr>
      <w:r w:rsidRPr="00F51A5F">
        <w:t>B13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Len=0.5 L=1.0 C=2.5/     | second section, pin connects here</w:t>
      </w:r>
    </w:p>
    <w:p w:rsidR="005F1462" w:rsidRPr="00F51A5F" w:rsidRDefault="005F1462" w:rsidP="007756C6">
      <w:pPr>
        <w:pStyle w:val="Exampletext"/>
      </w:pPr>
      <w:r w:rsidRPr="00F51A5F">
        <w:t>Fork                     | indicates the starting of a branch</w:t>
      </w:r>
    </w:p>
    <w:p w:rsidR="005F1462" w:rsidRPr="00F51A5F" w:rsidRDefault="005F1462" w:rsidP="007756C6">
      <w:pPr>
        <w:pStyle w:val="Exampletext"/>
      </w:pPr>
      <w:r w:rsidRPr="00F51A5F">
        <w:t xml:space="preserve">Len=1.0 L=2.0n C=1.5p /  | section </w:t>
      </w:r>
    </w:p>
    <w:p w:rsidR="005F1462" w:rsidRPr="00F51A5F" w:rsidRDefault="005F1462" w:rsidP="007756C6">
      <w:pPr>
        <w:pStyle w:val="Exampletext"/>
      </w:pPr>
      <w:r w:rsidRPr="00F51A5F">
        <w:lastRenderedPageBreak/>
        <w:t>Endfork                  | ending of the branch</w:t>
      </w:r>
    </w:p>
    <w:p w:rsidR="005F1462" w:rsidRDefault="005F1462" w:rsidP="007756C6"/>
    <w:p w:rsidR="007756C6" w:rsidRPr="00F51A5F" w:rsidRDefault="007756C6" w:rsidP="007756C6"/>
    <w:p w:rsidR="005F1462" w:rsidRPr="00F51A5F" w:rsidRDefault="005F1462" w:rsidP="004A52DE">
      <w:pPr>
        <w:pStyle w:val="KeywordDescriptions"/>
      </w:pPr>
      <w:bookmarkStart w:id="1134" w:name="_Toc203975910"/>
      <w:bookmarkStart w:id="1135" w:name="_Toc203976331"/>
      <w:bookmarkStart w:id="1136" w:name="_Toc203976469"/>
      <w:r w:rsidRPr="004A52DE">
        <w:rPr>
          <w:i/>
        </w:rPr>
        <w:t>Keyword:</w:t>
      </w:r>
      <w:r w:rsidR="004A52DE" w:rsidRPr="004A52DE">
        <w:rPr>
          <w:i/>
        </w:rPr>
        <w:tab/>
      </w:r>
      <w:r w:rsidRPr="004A52DE">
        <w:rPr>
          <w:b/>
        </w:rPr>
        <w:t>[Model Data]</w:t>
      </w:r>
      <w:bookmarkEnd w:id="1134"/>
      <w:bookmarkEnd w:id="1135"/>
      <w:bookmarkEnd w:id="1136"/>
    </w:p>
    <w:p w:rsidR="005F1462" w:rsidRPr="00F51A5F" w:rsidRDefault="005F1462" w:rsidP="004A52DE">
      <w:pPr>
        <w:pStyle w:val="KeywordDescriptions"/>
      </w:pPr>
      <w:r w:rsidRPr="004A52DE">
        <w:rPr>
          <w:i/>
        </w:rPr>
        <w:t>Required:</w:t>
      </w:r>
      <w:r w:rsidR="004A52DE" w:rsidRPr="004A52DE">
        <w:rPr>
          <w:i/>
        </w:rPr>
        <w:tab/>
      </w:r>
      <w:r w:rsidRPr="00F51A5F">
        <w:t>Yes</w:t>
      </w:r>
    </w:p>
    <w:p w:rsidR="005F1462" w:rsidRDefault="005F1462" w:rsidP="004A52DE">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[Model Data]</w:t>
      </w:r>
    </w:p>
    <w:p w:rsidR="005F1462" w:rsidRDefault="005F1462" w:rsidP="004A52DE"/>
    <w:p w:rsidR="004A52DE" w:rsidRPr="00F51A5F" w:rsidRDefault="004A52DE" w:rsidP="004A52DE"/>
    <w:p w:rsidR="005F1462" w:rsidRPr="00F51A5F" w:rsidRDefault="005F1462" w:rsidP="00EA5EC8">
      <w:pPr>
        <w:pStyle w:val="KeywordDescriptions"/>
      </w:pPr>
      <w:bookmarkStart w:id="1137" w:name="_Toc203975911"/>
      <w:bookmarkStart w:id="1138" w:name="_Toc203976332"/>
      <w:bookmarkStart w:id="1139" w:name="_Toc203976470"/>
      <w:r w:rsidRPr="00EA5EC8">
        <w:rPr>
          <w:i/>
        </w:rPr>
        <w:t>Keyword:</w:t>
      </w:r>
      <w:r w:rsidR="004A52DE" w:rsidRPr="00EA5EC8">
        <w:rPr>
          <w:i/>
        </w:rPr>
        <w:tab/>
      </w:r>
      <w:r w:rsidRPr="00EA5EC8">
        <w:rPr>
          <w:b/>
        </w:rPr>
        <w:t>[End Model Data]</w:t>
      </w:r>
      <w:bookmarkEnd w:id="1137"/>
      <w:bookmarkEnd w:id="1138"/>
      <w:bookmarkEnd w:id="1139"/>
    </w:p>
    <w:p w:rsidR="005F1462" w:rsidRPr="00F51A5F" w:rsidRDefault="005F1462" w:rsidP="00EA5EC8">
      <w:pPr>
        <w:pStyle w:val="KeywordDescriptions"/>
      </w:pPr>
      <w:r w:rsidRPr="00EA5EC8">
        <w:rPr>
          <w:i/>
        </w:rPr>
        <w:t>Required:</w:t>
      </w:r>
      <w:r w:rsidR="004A52DE" w:rsidRPr="00EA5EC8">
        <w:rPr>
          <w:i/>
        </w:rPr>
        <w:tab/>
      </w:r>
      <w:r w:rsidRPr="00F51A5F">
        <w:t>Yes</w:t>
      </w:r>
    </w:p>
    <w:p w:rsidR="005F1462" w:rsidRPr="00F51A5F" w:rsidRDefault="005F1462" w:rsidP="00EA5EC8">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rsidP="00EA5EC8">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(see </w:t>
      </w:r>
      <w:r w:rsidRPr="002A1E16">
        <w:rPr>
          <w:highlight w:val="yellow"/>
        </w:rPr>
        <w:t>below</w:t>
      </w:r>
      <w:r w:rsidRPr="00F51A5F">
        <w:t>).  Use one of the matrix keywords below to mark the beginning of each new matrix.</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[End Model Data]</w:t>
      </w:r>
    </w:p>
    <w:p w:rsidR="005F1462" w:rsidRDefault="005F1462" w:rsidP="00EA5EC8"/>
    <w:p w:rsidR="00EA5EC8" w:rsidRPr="00F51A5F" w:rsidRDefault="00EA5EC8" w:rsidP="00EA5EC8"/>
    <w:p w:rsidR="005F1462" w:rsidRPr="00F51A5F" w:rsidRDefault="005F1462" w:rsidP="00EA5EC8">
      <w:pPr>
        <w:pStyle w:val="KeywordDescriptions"/>
      </w:pPr>
      <w:bookmarkStart w:id="1140" w:name="_Toc203975912"/>
      <w:bookmarkStart w:id="1141" w:name="_Toc203976333"/>
      <w:bookmarkStart w:id="1142" w:name="_Toc203976471"/>
      <w:r w:rsidRPr="00EA5EC8">
        <w:rPr>
          <w:i/>
        </w:rPr>
        <w:t>Keywords:</w:t>
      </w:r>
      <w:r w:rsidR="00EA5EC8">
        <w:tab/>
      </w:r>
      <w:r w:rsidRPr="00EA5EC8">
        <w:rPr>
          <w:b/>
        </w:rPr>
        <w:t>[Resistance Matrix], [Inductance Matrix], [Capacitance Matrix]</w:t>
      </w:r>
      <w:bookmarkEnd w:id="1140"/>
      <w:bookmarkEnd w:id="1141"/>
      <w:bookmarkEnd w:id="1142"/>
    </w:p>
    <w:p w:rsidR="005F1462" w:rsidRPr="00F51A5F" w:rsidRDefault="005F1462" w:rsidP="00EA5EC8">
      <w:pPr>
        <w:pStyle w:val="KeywordDescriptions"/>
      </w:pPr>
      <w:r w:rsidRPr="00EA5EC8">
        <w:rPr>
          <w:i/>
        </w:rPr>
        <w:t>Required:</w:t>
      </w:r>
      <w:r w:rsidR="00EA5EC8">
        <w:tab/>
      </w:r>
      <w:r w:rsidRPr="00F51A5F">
        <w:t>[Resistance Matrix] is optional.  If it is not present, its entries are assumed to be zero.  [Inductance Matrix] and [Capacitance Matrix] are required.</w:t>
      </w:r>
    </w:p>
    <w:p w:rsidR="005F1462" w:rsidRPr="00F51A5F" w:rsidRDefault="005F1462" w:rsidP="00EA5EC8">
      <w:pPr>
        <w:pStyle w:val="KeywordDescriptions"/>
      </w:pPr>
      <w:r w:rsidRPr="00EA5EC8">
        <w:rPr>
          <w:i/>
        </w:rPr>
        <w:t>Sub-Params:</w:t>
      </w:r>
      <w:r w:rsidR="00EA5EC8">
        <w:tab/>
      </w:r>
      <w:r w:rsidRPr="00F51A5F">
        <w:t>Banded_matrix, Sparse_matrix, or Full_matrix</w:t>
      </w:r>
    </w:p>
    <w:p w:rsidR="005F1462" w:rsidRPr="00F51A5F" w:rsidRDefault="005F1462" w:rsidP="00EA5EC8">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ins w:id="1143" w:author="Michael Mirmak" w:date="2011-08-02T15:57:00Z">
        <w:r w:rsidR="0030668E">
          <w:rPr>
            <w:highlight w:val="yellow"/>
          </w:rPr>
          <w:fldChar w:fldCharType="begin"/>
        </w:r>
        <w:r w:rsidR="0030668E">
          <w:instrText xml:space="preserve"> REF _Ref300063960 \r \h </w:instrText>
        </w:r>
        <w:r w:rsidR="0030668E">
          <w:rPr>
            <w:highlight w:val="yellow"/>
          </w:rPr>
        </w:r>
      </w:ins>
      <w:r w:rsidR="0030668E">
        <w:rPr>
          <w:highlight w:val="yellow"/>
        </w:rPr>
        <w:fldChar w:fldCharType="separate"/>
      </w:r>
      <w:ins w:id="1144" w:author="Michael Mirmak" w:date="2011-08-02T17:12:00Z">
        <w:r w:rsidR="00FA10C4">
          <w:t>Figure 31</w:t>
        </w:r>
      </w:ins>
      <w:ins w:id="1145" w:author="Michael Mirmak" w:date="2011-08-02T15:57:00Z">
        <w:r w:rsidR="0030668E">
          <w:rPr>
            <w:highlight w:val="yellow"/>
          </w:rPr>
          <w:fldChar w:fldCharType="end"/>
        </w:r>
      </w:ins>
      <w:del w:id="1146" w:author="Michael Mirmak" w:date="2011-08-02T15:57:00Z">
        <w:r w:rsidR="00121052" w:rsidRPr="00121052" w:rsidDel="0030668E">
          <w:rPr>
            <w:highlight w:val="yellow"/>
          </w:rPr>
          <w:delText>Figure 31</w:delText>
        </w:r>
      </w:del>
      <w:r w:rsidR="00121052">
        <w:t>.</w:t>
      </w:r>
    </w:p>
    <w:p w:rsidR="005F1462" w:rsidRPr="00F51A5F" w:rsidRDefault="005F1462" w:rsidP="00EA5EC8">
      <w:pPr>
        <w:pStyle w:val="KeywordDescriptions"/>
      </w:pPr>
      <w:r w:rsidRPr="00EA5EC8">
        <w:rPr>
          <w:i/>
        </w:rPr>
        <w:t>Usage Rules:</w:t>
      </w:r>
      <w:r w:rsidR="00EA5EC8">
        <w:tab/>
      </w:r>
      <w:r w:rsidRPr="00F51A5F">
        <w:t xml:space="preserve">For each matrix keyword, use only one of the subparameters. After each of these subparameters, insert the matrix data in the appropriate format.  (These formats are described in detail </w:t>
      </w:r>
      <w:r w:rsidRPr="002A1E16">
        <w:rPr>
          <w:highlight w:val="yellow"/>
        </w:rPr>
        <w:t>below</w:t>
      </w:r>
      <w:r w:rsidRPr="00F51A5F">
        <w:t>.)</w:t>
      </w:r>
    </w:p>
    <w:p w:rsidR="005F1462" w:rsidRPr="00F51A5F" w:rsidRDefault="005F1462" w:rsidP="00EA5EC8">
      <w:pPr>
        <w:pStyle w:val="KeywordDescriptions"/>
      </w:pPr>
      <w:r w:rsidRPr="00EA5EC8">
        <w:rPr>
          <w:i/>
        </w:rPr>
        <w:t>Other Notes:</w:t>
      </w:r>
      <w:r w:rsidR="00EA5EC8">
        <w:tab/>
      </w:r>
      <w:r w:rsidRPr="00F51A5F">
        <w:t xml:space="preserve">The resistance, inductance, and capacitance matrices are also referred to as </w:t>
      </w:r>
      <w:r w:rsidR="00CA3B8E">
        <w:t>“</w:t>
      </w:r>
      <w:r w:rsidRPr="00F51A5F">
        <w:t>RLC matrices</w:t>
      </w:r>
      <w:r w:rsidR="00CA3B8E">
        <w:t>”</w:t>
      </w:r>
      <w:r w:rsidRPr="00F51A5F">
        <w:t xml:space="preserve"> within this specification.</w:t>
      </w:r>
    </w:p>
    <w:p w:rsidR="00E417FF" w:rsidRDefault="005F1462" w:rsidP="00EA5EC8">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rsidP="00121052">
      <w:pPr>
        <w:pStyle w:val="KeywordDescriptions"/>
        <w:keepNext/>
        <w:jc w:val="center"/>
      </w:pPr>
      <w:r>
        <w:object w:dxaOrig="4393" w:dyaOrig="1770">
          <v:shape id="_x0000_i1048" type="#_x0000_t75" style="width:219.5pt;height:89pt" o:ole="">
            <v:imagedata r:id="rId68" o:title=""/>
          </v:shape>
          <o:OLEObject Type="Embed" ProgID="Visio.Drawing.11" ShapeID="_x0000_i1048" DrawAspect="Content" ObjectID="_1373811956" r:id="rId69"/>
        </w:object>
      </w:r>
    </w:p>
    <w:p w:rsidR="00143891" w:rsidRDefault="008B21DC" w:rsidP="00CE2A56">
      <w:pPr>
        <w:pStyle w:val="Figurecaption"/>
      </w:pPr>
      <w:bookmarkStart w:id="1147" w:name="_Ref300063960"/>
      <w:ins w:id="1148" w:author="Michael Mirmak" w:date="2011-08-02T16:30:00Z">
        <w:r>
          <w:t xml:space="preserve"> - </w:t>
        </w:r>
      </w:ins>
      <w:r w:rsidR="00143891">
        <w:t>{Caption needed}</w:t>
      </w:r>
      <w:bookmarkEnd w:id="1147"/>
    </w:p>
    <w:p w:rsidR="00EA5EC8" w:rsidRDefault="00EA5EC8" w:rsidP="00F51A5F">
      <w:pPr>
        <w:pStyle w:val="PlainText"/>
      </w:pPr>
    </w:p>
    <w:p w:rsidR="005F1462" w:rsidRPr="00F51A5F" w:rsidRDefault="005F1462" w:rsidP="00F51A5F">
      <w:pPr>
        <w:pStyle w:val="PlainText"/>
      </w:pPr>
      <w:r w:rsidRPr="00F51A5F">
        <w:t>|                                  I1   +-----+    I2</w:t>
      </w:r>
    </w:p>
    <w:p w:rsidR="005F1462" w:rsidRPr="00F51A5F" w:rsidRDefault="005F1462" w:rsidP="00F51A5F">
      <w:pPr>
        <w:pStyle w:val="PlainText"/>
      </w:pPr>
      <w:r w:rsidRPr="00F51A5F">
        <w:t>|                                -----&gt; |     | &lt;------</w:t>
      </w:r>
    </w:p>
    <w:p w:rsidR="005F1462" w:rsidRPr="00F51A5F" w:rsidRDefault="005F1462" w:rsidP="00F51A5F">
      <w:pPr>
        <w:pStyle w:val="PlainText"/>
      </w:pPr>
      <w:r w:rsidRPr="00F51A5F">
        <w:t>|                        board o--------| Pkg |---------o board</w:t>
      </w:r>
    </w:p>
    <w:p w:rsidR="005F1462" w:rsidRPr="00F51A5F" w:rsidRDefault="005F1462" w:rsidP="00F51A5F">
      <w:pPr>
        <w:pStyle w:val="PlainText"/>
      </w:pPr>
      <w:r w:rsidRPr="00F51A5F">
        <w:t>|                               +  V1 - |     | -  V2  +</w:t>
      </w:r>
    </w:p>
    <w:p w:rsidR="005F1462" w:rsidRPr="00F51A5F" w:rsidRDefault="005F1462" w:rsidP="00F51A5F">
      <w:pPr>
        <w:pStyle w:val="PlainText"/>
      </w:pPr>
      <w:r w:rsidRPr="00F51A5F">
        <w:t>|                                       +-----+</w:t>
      </w:r>
    </w:p>
    <w:p w:rsidR="005F1462" w:rsidRDefault="005F1462" w:rsidP="00F51A5F">
      <w:pPr>
        <w:pStyle w:val="PlainText"/>
      </w:pPr>
      <w:r w:rsidRPr="00F51A5F">
        <w:t>|</w:t>
      </w:r>
    </w:p>
    <w:p w:rsidR="00121052" w:rsidRPr="00F51A5F" w:rsidRDefault="00121052" w:rsidP="00121052"/>
    <w:p w:rsidR="005F1462" w:rsidRPr="00F51A5F" w:rsidRDefault="005F1462" w:rsidP="00EA5EC8">
      <w:pPr>
        <w:pStyle w:val="KeywordDescriptions"/>
      </w:pPr>
      <w:r w:rsidRPr="00F51A5F">
        <w:t>It is important to observe this convention in order to get the correct signs for the mutual inductances and resistances.</w:t>
      </w:r>
    </w:p>
    <w:p w:rsidR="00EA5EC8" w:rsidRPr="007756C6" w:rsidRDefault="00EA5EC8" w:rsidP="00EA5EC8">
      <w:pPr>
        <w:pStyle w:val="KeywordDescriptions"/>
        <w:rPr>
          <w:i/>
        </w:rPr>
      </w:pPr>
      <w:r w:rsidRPr="007756C6">
        <w:rPr>
          <w:i/>
        </w:rPr>
        <w:t>Example:</w:t>
      </w:r>
    </w:p>
    <w:p w:rsidR="005F1462" w:rsidRPr="005F1462" w:rsidRDefault="005F1462" w:rsidP="000D48D2">
      <w:pPr>
        <w:pStyle w:val="Exampletext"/>
        <w:rPr>
          <w:lang w:val="fr-FR"/>
        </w:rPr>
      </w:pPr>
      <w:r w:rsidRPr="005F1462">
        <w:rPr>
          <w:lang w:val="fr-FR"/>
        </w:rPr>
        <w:t>[Resistance Matrix]     Banded_matrix</w:t>
      </w:r>
    </w:p>
    <w:p w:rsidR="005F1462" w:rsidRPr="005F1462" w:rsidRDefault="005F1462" w:rsidP="000D48D2">
      <w:pPr>
        <w:pStyle w:val="Exampletext"/>
        <w:rPr>
          <w:lang w:val="fr-FR"/>
        </w:rPr>
      </w:pPr>
      <w:r w:rsidRPr="005F1462">
        <w:rPr>
          <w:lang w:val="fr-FR"/>
        </w:rPr>
        <w:t>[Inductance Matrix]     Sparse_matrix</w:t>
      </w:r>
    </w:p>
    <w:p w:rsidR="005F1462" w:rsidRPr="005F1462" w:rsidRDefault="005F1462" w:rsidP="000D48D2">
      <w:pPr>
        <w:pStyle w:val="Exampletext"/>
        <w:rPr>
          <w:lang w:val="fr-FR"/>
        </w:rPr>
      </w:pPr>
      <w:r w:rsidRPr="005F1462">
        <w:rPr>
          <w:lang w:val="fr-FR"/>
        </w:rPr>
        <w:t>[Capacitance Matrix]    Full_matrix</w:t>
      </w:r>
    </w:p>
    <w:p w:rsidR="005F1462" w:rsidRPr="005F1462" w:rsidRDefault="005F1462" w:rsidP="000D48D2">
      <w:pPr>
        <w:pStyle w:val="Exampletext"/>
        <w:rPr>
          <w:lang w:val="fr-FR"/>
        </w:rPr>
      </w:pPr>
      <w:r w:rsidRPr="005F1462">
        <w:rPr>
          <w:lang w:val="fr-FR"/>
        </w:rPr>
        <w:t>|</w:t>
      </w:r>
    </w:p>
    <w:p w:rsidR="005F1462" w:rsidRPr="005F1462" w:rsidRDefault="005F1462" w:rsidP="00121052">
      <w:pPr>
        <w:rPr>
          <w:lang w:val="fr-FR"/>
        </w:rPr>
      </w:pPr>
    </w:p>
    <w:p w:rsidR="005F1462" w:rsidRPr="005F1462" w:rsidRDefault="005F1462" w:rsidP="000D48D2">
      <w:pPr>
        <w:pStyle w:val="BodyText"/>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0D48D2">
      <w:pPr>
        <w:pStyle w:val="BodyText"/>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0D48D2">
      <w:pPr>
        <w:pStyle w:val="BodyText"/>
      </w:pPr>
      <w:r w:rsidRPr="00F51A5F">
        <w:t>Also, there are many packages in which the resistance matrix can have no coupling terms at all.  In this case, the most concise format (Banded_matrix) can be used.</w:t>
      </w:r>
    </w:p>
    <w:p w:rsidR="005F1462" w:rsidRPr="00F51A5F" w:rsidRDefault="005F1462" w:rsidP="000D48D2">
      <w:pPr>
        <w:pStyle w:val="BodyText"/>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9E1532">
        <w:t>‘</w:t>
      </w:r>
      <w:r w:rsidRPr="00F51A5F">
        <w:t>electrostatic induction coefficients</w:t>
      </w:r>
      <w:r w:rsidR="009E1532">
        <w:t>’</w:t>
      </w:r>
      <w:r w:rsidRPr="00F51A5F">
        <w:t xml:space="preserve"> or </w:t>
      </w:r>
      <w:r w:rsidR="009E1532">
        <w:t>‘</w:t>
      </w:r>
      <w:r w:rsidRPr="00F51A5F">
        <w:t>Maxwell</w:t>
      </w:r>
      <w:r w:rsidR="009E1532">
        <w:t>’</w:t>
      </w:r>
      <w:r w:rsidRPr="00F51A5F">
        <w:t>s capacitances</w:t>
      </w:r>
      <w:r w:rsidR="00A54799" w:rsidRPr="00F51A5F">
        <w:t>.</w:t>
      </w:r>
      <w:r w:rsidR="009E1532">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A3B8E">
        <w:t>”</w:t>
      </w:r>
      <w:r w:rsidR="009E1532">
        <w:t>‘</w:t>
      </w:r>
      <w:r w:rsidRPr="00F51A5F">
        <w:t>s current is changed by 1 amp/sec and all other conductors have no current change.</w:t>
      </w:r>
    </w:p>
    <w:p w:rsidR="005F1462" w:rsidRPr="00F51A5F" w:rsidRDefault="005F1462" w:rsidP="000D48D2">
      <w:pPr>
        <w:pStyle w:val="BodyText"/>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0D48D2">
      <w:pPr>
        <w:pStyle w:val="BodyText"/>
      </w:pPr>
      <w:r w:rsidRPr="00F51A5F">
        <w:t xml:space="preserve">In the following text, we use the notation [I, J] to refer to the entry in row I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0D48D2">
      <w:pPr>
        <w:pStyle w:val="BodyText"/>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2E1F11">
      <w:pPr>
        <w:pStyle w:val="BodyText"/>
      </w:pPr>
      <w:r w:rsidRPr="00F51A5F">
        <w:t>Full_matrix:</w:t>
      </w:r>
    </w:p>
    <w:p w:rsidR="005F1462" w:rsidRPr="00F51A5F" w:rsidRDefault="005F1462" w:rsidP="002E1F11">
      <w:pPr>
        <w:pStyle w:val="BodyText"/>
      </w:pPr>
      <w:r w:rsidRPr="00F51A5F">
        <w:t>When the Full_matrix format is used, the couplings between every pair of elements is specified explicitly.  Assume that the matrix has N rows and N columns.  The Full_matrix is specified one row at a time, starting with Row 1 and continuing down to Row N.</w:t>
      </w:r>
    </w:p>
    <w:p w:rsidR="005F1462" w:rsidRPr="00F51A5F" w:rsidRDefault="005F1462" w:rsidP="002E1F11">
      <w:pPr>
        <w:pStyle w:val="BodyText"/>
      </w:pPr>
      <w:r w:rsidRPr="00F51A5F">
        <w:t>Each new row is identified with the Row keyword.</w:t>
      </w:r>
    </w:p>
    <w:p w:rsidR="002E1F11" w:rsidRPr="00F51A5F" w:rsidRDefault="002E1F11" w:rsidP="002E1F11"/>
    <w:p w:rsidR="00A54799" w:rsidRPr="00F51A5F" w:rsidRDefault="00A54799" w:rsidP="00A54799">
      <w:bookmarkStart w:id="1149" w:name="_Toc203975913"/>
      <w:bookmarkStart w:id="1150" w:name="_Toc203976334"/>
      <w:bookmarkStart w:id="1151" w:name="_Toc203976472"/>
    </w:p>
    <w:p w:rsidR="005F1462" w:rsidRPr="00F51A5F" w:rsidRDefault="005F1462" w:rsidP="00C72DB7">
      <w:pPr>
        <w:pStyle w:val="KeywordDescriptions"/>
      </w:pPr>
      <w:r w:rsidRPr="00C72DB7">
        <w:rPr>
          <w:i/>
        </w:rPr>
        <w:t>Keyword:</w:t>
      </w:r>
      <w:r w:rsidR="00C72DB7" w:rsidRPr="00C72DB7">
        <w:rPr>
          <w:i/>
        </w:rPr>
        <w:tab/>
      </w:r>
      <w:r w:rsidRPr="00C72DB7">
        <w:rPr>
          <w:b/>
        </w:rPr>
        <w:t>[Row]</w:t>
      </w:r>
      <w:bookmarkEnd w:id="1149"/>
      <w:bookmarkEnd w:id="1150"/>
      <w:bookmarkEnd w:id="1151"/>
    </w:p>
    <w:p w:rsidR="005F1462" w:rsidRPr="00F51A5F" w:rsidRDefault="005F1462" w:rsidP="00C72DB7">
      <w:pPr>
        <w:pStyle w:val="KeywordDescriptions"/>
      </w:pPr>
      <w:r w:rsidRPr="00C72DB7">
        <w:rPr>
          <w:i/>
        </w:rPr>
        <w:t>Required:</w:t>
      </w:r>
      <w:r w:rsidR="00C72DB7" w:rsidRPr="00C72DB7">
        <w:rPr>
          <w:i/>
        </w:rPr>
        <w:tab/>
      </w:r>
      <w:r w:rsidRPr="00F51A5F">
        <w:t>Yes</w:t>
      </w:r>
    </w:p>
    <w:p w:rsidR="005F1462" w:rsidRPr="00F51A5F" w:rsidRDefault="005F1462" w:rsidP="00C72DB7">
      <w:pPr>
        <w:pStyle w:val="KeywordDescriptions"/>
      </w:pPr>
      <w:r w:rsidRPr="00C72DB7">
        <w:rPr>
          <w:i/>
        </w:rPr>
        <w:t>Description:</w:t>
      </w:r>
      <w:r w:rsidR="00C72DB7" w:rsidRPr="00C72DB7">
        <w:rPr>
          <w:i/>
        </w:rPr>
        <w:tab/>
      </w:r>
      <w:r w:rsidRPr="00F51A5F">
        <w:t>Indicates the beginning of a new row of the matrix.</w:t>
      </w:r>
    </w:p>
    <w:p w:rsidR="005F1462" w:rsidRDefault="005F1462" w:rsidP="00C72DB7">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507B36" w:rsidP="00C72DB7">
      <w:pPr>
        <w:pStyle w:val="KeywordDescriptions"/>
        <w:rPr>
          <w:i/>
        </w:rPr>
      </w:pPr>
      <w:r w:rsidRPr="00507B36">
        <w:rPr>
          <w:i/>
        </w:rPr>
        <w:t>Example:</w:t>
      </w:r>
    </w:p>
    <w:p w:rsidR="005F1462" w:rsidRPr="00F51A5F" w:rsidRDefault="005F1462" w:rsidP="00F51A5F">
      <w:pPr>
        <w:pStyle w:val="PlainText"/>
      </w:pPr>
      <w:r w:rsidRPr="00F51A5F">
        <w:t>[Row]           3</w:t>
      </w:r>
    </w:p>
    <w:p w:rsidR="00507B36" w:rsidRDefault="00507B36" w:rsidP="00507B36"/>
    <w:p w:rsidR="005F1462" w:rsidRPr="00F51A5F" w:rsidRDefault="005F1462" w:rsidP="00507B36">
      <w:pPr>
        <w:pStyle w:val="BodyText"/>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507B36">
      <w:pPr>
        <w:pStyle w:val="BodyText"/>
      </w:pPr>
      <w:r w:rsidRPr="00F51A5F">
        <w:t>For even a modest-sized package, this data will not all fit on one line. You can break the data up with new-line characters so that the 120 character line length limit is observed.</w:t>
      </w:r>
    </w:p>
    <w:p w:rsidR="005F1462" w:rsidRPr="005F1462" w:rsidRDefault="005F1462" w:rsidP="00507B36">
      <w:pPr>
        <w:pStyle w:val="BodyText"/>
        <w:rPr>
          <w:lang w:val="de-DE"/>
        </w:rPr>
      </w:pPr>
      <w:r w:rsidRPr="00F51A5F">
        <w:t xml:space="preserve">An example: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507B36">
      <w:pPr>
        <w:pStyle w:val="Exampletext"/>
        <w:rPr>
          <w:lang w:val="de-DE"/>
        </w:rPr>
      </w:pPr>
      <w:r w:rsidRPr="005F1462">
        <w:rPr>
          <w:lang w:val="de-DE"/>
        </w:rPr>
        <w:t>[Row]   19</w:t>
      </w:r>
    </w:p>
    <w:p w:rsidR="005F1462" w:rsidRPr="005F1462" w:rsidRDefault="005F1462" w:rsidP="00507B36">
      <w:pPr>
        <w:pStyle w:val="Exampletext"/>
        <w:rPr>
          <w:lang w:val="de-DE"/>
        </w:rPr>
      </w:pPr>
      <w:r w:rsidRPr="005F1462">
        <w:rPr>
          <w:lang w:val="de-DE"/>
        </w:rPr>
        <w:t>5.67e-9  1.1e-9  0.8e-9  0.6e-9  0.4e-9  0.2e-9   0.1e-9   0.09e-9</w:t>
      </w:r>
    </w:p>
    <w:p w:rsidR="005F1462" w:rsidRPr="005F1462" w:rsidRDefault="005F1462" w:rsidP="00507B36">
      <w:pPr>
        <w:pStyle w:val="Exampletext"/>
        <w:rPr>
          <w:lang w:val="de-DE"/>
        </w:rPr>
      </w:pPr>
      <w:r w:rsidRPr="005F1462">
        <w:rPr>
          <w:lang w:val="de-DE"/>
        </w:rPr>
        <w:t>8e-10    7e-10   6e-10   5e-10   4e-10   3e-10    2e-10    1e-10</w:t>
      </w:r>
    </w:p>
    <w:p w:rsidR="005F1462" w:rsidRPr="00E52CBB" w:rsidRDefault="005F1462" w:rsidP="00507B36">
      <w:pPr>
        <w:pStyle w:val="Exampletext"/>
        <w:rPr>
          <w:lang w:val="de-DE"/>
        </w:rPr>
      </w:pPr>
      <w:r w:rsidRPr="00E52CBB">
        <w:rPr>
          <w:lang w:val="de-DE"/>
        </w:rPr>
        <w:t>9e-11    8e-11   7e-11   6e-11   5e-11   4e-11</w:t>
      </w:r>
    </w:p>
    <w:p w:rsidR="005F1462" w:rsidRPr="001D49B0" w:rsidRDefault="005F1462" w:rsidP="00507B36">
      <w:pPr>
        <w:rPr>
          <w:lang w:val="de-DE"/>
          <w:rPrChange w:id="1152" w:author="Michael Mirmak" w:date="2011-08-02T12:47:00Z">
            <w:rPr/>
          </w:rPrChange>
        </w:rPr>
      </w:pPr>
    </w:p>
    <w:p w:rsidR="005F1462" w:rsidRPr="00F51A5F" w:rsidRDefault="005F1462" w:rsidP="009F30C1">
      <w:pPr>
        <w:pStyle w:val="BodyText"/>
      </w:pPr>
      <w:r w:rsidRPr="00F51A5F">
        <w:t>In the above example, the entry 5.67e-9 is on the diagonal of row 19.</w:t>
      </w:r>
    </w:p>
    <w:p w:rsidR="005F1462" w:rsidRPr="00F51A5F" w:rsidRDefault="005F1462" w:rsidP="009F30C1">
      <w:pPr>
        <w:pStyle w:val="BodyText"/>
      </w:pPr>
      <w:r w:rsidRPr="00F51A5F">
        <w:t>Observe that Row 1 always has the most entries, and that each successive row has one fewer entry than the last; the last row always has just a single entry.</w:t>
      </w:r>
    </w:p>
    <w:p w:rsidR="005F1462" w:rsidRPr="00F51A5F" w:rsidRDefault="005F1462" w:rsidP="009F30C1">
      <w:pPr>
        <w:pStyle w:val="BodyText"/>
      </w:pPr>
      <w:r w:rsidRPr="00F51A5F">
        <w:t>Banded_matrix:</w:t>
      </w:r>
    </w:p>
    <w:p w:rsidR="005F1462" w:rsidRPr="00F51A5F" w:rsidRDefault="005F1462" w:rsidP="009F30C1">
      <w:pPr>
        <w:pStyle w:val="BodyText"/>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B266E">
      <w:pPr>
        <w:pStyle w:val="ListContinue"/>
      </w:pPr>
      <w:r w:rsidRPr="00F51A5F">
        <w:t>| I - J | &gt; B</w:t>
      </w:r>
    </w:p>
    <w:p w:rsidR="004444E4" w:rsidRDefault="005F1462" w:rsidP="009F30C1">
      <w:pPr>
        <w:pStyle w:val="BodyText"/>
      </w:pPr>
      <w:r w:rsidRPr="00F51A5F">
        <w:lastRenderedPageBreak/>
        <w:t>where |.| denotes the absolute value.</w:t>
      </w:r>
    </w:p>
    <w:p w:rsidR="005F1462" w:rsidRPr="00F51A5F" w:rsidRDefault="005F1462" w:rsidP="009F30C1">
      <w:pPr>
        <w:pStyle w:val="BodyText"/>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9F30C1">
      <w:pPr>
        <w:pStyle w:val="BodyText"/>
      </w:pPr>
      <w:r w:rsidRPr="00F51A5F">
        <w:t>The bandwidth for a Banded_matrix must be specified using the [Bandwidth] keyword:</w:t>
      </w:r>
    </w:p>
    <w:p w:rsidR="005F1462" w:rsidRDefault="005F1462" w:rsidP="009F30C1"/>
    <w:p w:rsidR="005F1462" w:rsidRPr="00F51A5F" w:rsidRDefault="005F1462" w:rsidP="00D71341">
      <w:pPr>
        <w:pStyle w:val="KeywordDescriptions"/>
      </w:pPr>
      <w:bookmarkStart w:id="1153" w:name="_Toc203975914"/>
      <w:bookmarkStart w:id="1154" w:name="_Toc203976335"/>
      <w:bookmarkStart w:id="1155" w:name="_Toc203976473"/>
      <w:r w:rsidRPr="00D71341">
        <w:rPr>
          <w:i/>
        </w:rPr>
        <w:t>Keyword:</w:t>
      </w:r>
      <w:r w:rsidR="006379FC" w:rsidRPr="00D71341">
        <w:rPr>
          <w:i/>
        </w:rPr>
        <w:tab/>
      </w:r>
      <w:r w:rsidRPr="00D71341">
        <w:rPr>
          <w:b/>
        </w:rPr>
        <w:t>[Bandwidth]</w:t>
      </w:r>
      <w:bookmarkEnd w:id="1153"/>
      <w:bookmarkEnd w:id="1154"/>
      <w:bookmarkEnd w:id="1155"/>
    </w:p>
    <w:p w:rsidR="005F1462" w:rsidRPr="00F51A5F" w:rsidRDefault="005F1462" w:rsidP="00D71341">
      <w:pPr>
        <w:pStyle w:val="KeywordDescriptions"/>
      </w:pPr>
      <w:r w:rsidRPr="00D71341">
        <w:rPr>
          <w:i/>
        </w:rPr>
        <w:t>Required:</w:t>
      </w:r>
      <w:r w:rsidR="006379FC" w:rsidRPr="00D71341">
        <w:rPr>
          <w:i/>
        </w:rPr>
        <w:tab/>
      </w:r>
      <w:r w:rsidRPr="00F51A5F">
        <w:t>Yes (for Banded_matrix matrices only)</w:t>
      </w:r>
    </w:p>
    <w:p w:rsidR="005F1462" w:rsidRPr="00F51A5F" w:rsidRDefault="005F1462" w:rsidP="00D71341">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rsidP="00D71341">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6379FC" w:rsidP="006379FC">
      <w:pPr>
        <w:pStyle w:val="KeywordDescriptions"/>
        <w:rPr>
          <w:i/>
        </w:rPr>
      </w:pPr>
      <w:r w:rsidRPr="00507B36">
        <w:rPr>
          <w:i/>
        </w:rPr>
        <w:t>Example:</w:t>
      </w:r>
    </w:p>
    <w:p w:rsidR="005F1462" w:rsidRPr="00F51A5F" w:rsidRDefault="005F1462" w:rsidP="006379FC">
      <w:pPr>
        <w:pStyle w:val="PlainText"/>
      </w:pPr>
      <w:r w:rsidRPr="00F51A5F">
        <w:t>[Bandwidth]     10</w:t>
      </w:r>
    </w:p>
    <w:p w:rsidR="006379FC" w:rsidRPr="00F51A5F" w:rsidRDefault="006379FC" w:rsidP="006379FC"/>
    <w:p w:rsidR="005F1462" w:rsidRPr="00F51A5F" w:rsidRDefault="005F1462" w:rsidP="00952449">
      <w:pPr>
        <w:pStyle w:val="BodyText"/>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952449">
      <w:pPr>
        <w:pStyle w:val="BodyText"/>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952449">
      <w:pPr>
        <w:pStyle w:val="BodyText"/>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952449">
      <w:pPr>
        <w:pStyle w:val="BodyText"/>
      </w:pPr>
      <w:r w:rsidRPr="00F51A5F">
        <w:t>As in the Full_matrix, if all the entries for a particular row do not fit into a single 120-character line, the entries can be broken across several lines.</w:t>
      </w:r>
    </w:p>
    <w:p w:rsidR="004444E4" w:rsidRDefault="005F1462" w:rsidP="00952449">
      <w:pPr>
        <w:pStyle w:val="BodyText"/>
      </w:pPr>
      <w:r w:rsidRPr="00F51A5F">
        <w:t>It is possible to use a bandwidth of 0 to specify a diagonal matrix (a matrix with no coupling terms.)  This is sometimes useful for resistance matrices.</w:t>
      </w:r>
    </w:p>
    <w:p w:rsidR="005F1462" w:rsidRPr="00F51A5F" w:rsidRDefault="005F1462" w:rsidP="00C5590D">
      <w:pPr>
        <w:pStyle w:val="BodyText"/>
      </w:pPr>
      <w:r w:rsidRPr="00F51A5F">
        <w:t>Sparse_matrix:</w:t>
      </w:r>
    </w:p>
    <w:p w:rsidR="00E417FF" w:rsidRDefault="005F1462" w:rsidP="00C5590D">
      <w:pPr>
        <w:pStyle w:val="BodyText"/>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C5590D">
      <w:pPr>
        <w:pStyle w:val="BodyText"/>
      </w:pPr>
      <w:r w:rsidRPr="00F51A5F">
        <w:lastRenderedPageBreak/>
        <w:t>As usual, symmetry can be exploited to reduce the amount of data by eliminating from the matrix any entries below the main diagonal.</w:t>
      </w:r>
    </w:p>
    <w:p w:rsidR="005F1462" w:rsidRPr="00F51A5F" w:rsidRDefault="005F1462" w:rsidP="00C5590D">
      <w:pPr>
        <w:pStyle w:val="BodyText"/>
      </w:pPr>
      <w:r w:rsidRPr="00F51A5F">
        <w:t>An N x N Sparse_matrix is specified one row at a time, starting with row 1 and continuing down to row N.  Each new row is marked with the [Row] keyword, as in the other matrix formats.</w:t>
      </w:r>
    </w:p>
    <w:p w:rsidR="005F1462" w:rsidRPr="00F51A5F" w:rsidRDefault="005F1462" w:rsidP="00C5590D">
      <w:pPr>
        <w:pStyle w:val="BodyText"/>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C5590D">
      <w:pPr>
        <w:pStyle w:val="BodyText"/>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52449"/>
    <w:p w:rsidR="005F1462" w:rsidRPr="00F51A5F" w:rsidRDefault="005F1462" w:rsidP="00952449">
      <w:pPr>
        <w:pStyle w:val="Exampletext"/>
      </w:pPr>
      <w:r w:rsidRPr="00F51A5F">
        <w:t>[Row]   10</w:t>
      </w:r>
    </w:p>
    <w:p w:rsidR="005F1462" w:rsidRPr="005F1462" w:rsidRDefault="005F1462" w:rsidP="00952449">
      <w:pPr>
        <w:pStyle w:val="Exampletext"/>
        <w:rPr>
          <w:lang w:val="de-DE"/>
        </w:rPr>
      </w:pPr>
      <w:r w:rsidRPr="005F1462">
        <w:rPr>
          <w:lang w:val="de-DE"/>
        </w:rPr>
        <w:t>| Index         Value</w:t>
      </w:r>
    </w:p>
    <w:p w:rsidR="005F1462" w:rsidRPr="005F1462" w:rsidRDefault="005F1462" w:rsidP="00952449">
      <w:pPr>
        <w:pStyle w:val="Exampletext"/>
        <w:rPr>
          <w:lang w:val="de-DE"/>
        </w:rPr>
      </w:pPr>
      <w:r w:rsidRPr="005F1462">
        <w:rPr>
          <w:lang w:val="de-DE"/>
        </w:rPr>
        <w:t>10              5.7e-9</w:t>
      </w:r>
    </w:p>
    <w:p w:rsidR="005F1462" w:rsidRPr="005F1462" w:rsidRDefault="005F1462" w:rsidP="00952449">
      <w:pPr>
        <w:pStyle w:val="Exampletext"/>
        <w:rPr>
          <w:lang w:val="de-DE"/>
        </w:rPr>
      </w:pPr>
      <w:r w:rsidRPr="005F1462">
        <w:rPr>
          <w:lang w:val="de-DE"/>
        </w:rPr>
        <w:t>11              1.1e-9</w:t>
      </w:r>
    </w:p>
    <w:p w:rsidR="005F1462" w:rsidRPr="005F1462" w:rsidRDefault="005F1462" w:rsidP="00952449">
      <w:pPr>
        <w:pStyle w:val="Exampletext"/>
        <w:rPr>
          <w:lang w:val="de-DE"/>
        </w:rPr>
      </w:pPr>
      <w:r w:rsidRPr="005F1462">
        <w:rPr>
          <w:lang w:val="de-DE"/>
        </w:rPr>
        <w:t>15              1.1e-9</w:t>
      </w:r>
    </w:p>
    <w:p w:rsidR="005F1462" w:rsidRPr="00F51A5F" w:rsidRDefault="005F1462" w:rsidP="00952449">
      <w:pPr>
        <w:pStyle w:val="Exampletext"/>
      </w:pPr>
      <w:r w:rsidRPr="00F51A5F">
        <w:t>25              1.1e-9</w:t>
      </w:r>
    </w:p>
    <w:p w:rsidR="005F1462" w:rsidRPr="00F51A5F" w:rsidRDefault="005F1462" w:rsidP="00952449"/>
    <w:p w:rsidR="005F1462" w:rsidRPr="00F51A5F" w:rsidRDefault="005F1462" w:rsidP="00C5590D">
      <w:pPr>
        <w:pStyle w:val="BodyText"/>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C5590D">
      <w:pPr>
        <w:pStyle w:val="BodyText"/>
      </w:pPr>
      <w:r w:rsidRPr="00F51A5F">
        <w:t>With this convention, please note that the Nth row of an N x N matrix has just a single entry (the diagonal entry).</w:t>
      </w:r>
    </w:p>
    <w:p w:rsidR="005F1462" w:rsidRDefault="005F1462" w:rsidP="007531DA"/>
    <w:p w:rsidR="007531DA" w:rsidRPr="00F51A5F" w:rsidRDefault="007531DA" w:rsidP="007531DA"/>
    <w:p w:rsidR="005F1462" w:rsidRPr="00F51A5F" w:rsidRDefault="005F1462" w:rsidP="007531DA">
      <w:pPr>
        <w:pStyle w:val="KeywordDescriptions"/>
      </w:pPr>
      <w:bookmarkStart w:id="1156" w:name="_Toc203975915"/>
      <w:bookmarkStart w:id="1157" w:name="_Toc203976336"/>
      <w:bookmarkStart w:id="1158" w:name="_Toc203976474"/>
      <w:r w:rsidRPr="007531DA">
        <w:rPr>
          <w:i/>
        </w:rPr>
        <w:t>Keyword:</w:t>
      </w:r>
      <w:r w:rsidR="007531DA" w:rsidRPr="007531DA">
        <w:rPr>
          <w:i/>
        </w:rPr>
        <w:tab/>
      </w:r>
      <w:r w:rsidRPr="007531DA">
        <w:rPr>
          <w:b/>
        </w:rPr>
        <w:t>[End Package Model]</w:t>
      </w:r>
      <w:bookmarkEnd w:id="1156"/>
      <w:bookmarkEnd w:id="1157"/>
      <w:bookmarkEnd w:id="1158"/>
    </w:p>
    <w:p w:rsidR="005F1462" w:rsidRPr="00F51A5F" w:rsidRDefault="005F1462" w:rsidP="007531DA">
      <w:pPr>
        <w:pStyle w:val="KeywordDescriptions"/>
      </w:pPr>
      <w:r w:rsidRPr="007531DA">
        <w:rPr>
          <w:i/>
        </w:rPr>
        <w:t>Required:</w:t>
      </w:r>
      <w:r w:rsidR="007531DA" w:rsidRPr="007531DA">
        <w:rPr>
          <w:i/>
        </w:rPr>
        <w:tab/>
      </w:r>
      <w:r w:rsidRPr="00F51A5F">
        <w:t>Yes</w:t>
      </w:r>
    </w:p>
    <w:p w:rsidR="005F1462" w:rsidRPr="00F51A5F" w:rsidRDefault="005F1462" w:rsidP="007531DA">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rsidP="007531DA">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rsidP="007531DA">
      <w:pPr>
        <w:pStyle w:val="KeywordDescriptions"/>
      </w:pPr>
      <w:r w:rsidRPr="00F51A5F">
        <w:t>Optionally, add a comment after the [End Package Model] keyword to clarify which package model has just ended.  For example,</w:t>
      </w:r>
    </w:p>
    <w:p w:rsidR="005F1462" w:rsidRPr="00F51A5F" w:rsidRDefault="005F1462" w:rsidP="006B266E">
      <w:pPr>
        <w:pStyle w:val="ListContinue"/>
      </w:pPr>
      <w:r w:rsidRPr="00F51A5F">
        <w:t>[Define Package Model]   My_Model</w:t>
      </w:r>
    </w:p>
    <w:p w:rsidR="005F1462" w:rsidRPr="00F51A5F" w:rsidRDefault="005F1462" w:rsidP="006B266E">
      <w:pPr>
        <w:pStyle w:val="ListContinue"/>
      </w:pPr>
      <w:r w:rsidRPr="00F51A5F">
        <w:t>|</w:t>
      </w:r>
    </w:p>
    <w:p w:rsidR="005F1462" w:rsidRPr="00F51A5F" w:rsidRDefault="005F1462" w:rsidP="006B266E">
      <w:pPr>
        <w:pStyle w:val="ListContinue"/>
      </w:pPr>
      <w:r w:rsidRPr="00F51A5F">
        <w:t>|  ... content of model ...</w:t>
      </w:r>
    </w:p>
    <w:p w:rsidR="005F1462" w:rsidRPr="00F51A5F" w:rsidRDefault="005F1462" w:rsidP="006B266E">
      <w:pPr>
        <w:pStyle w:val="ListContinue"/>
      </w:pPr>
      <w:r w:rsidRPr="00F51A5F">
        <w:t>|</w:t>
      </w:r>
    </w:p>
    <w:p w:rsidR="005F1462" w:rsidRPr="00F51A5F" w:rsidRDefault="005F1462" w:rsidP="006B266E">
      <w:pPr>
        <w:pStyle w:val="ListContinue"/>
      </w:pPr>
      <w:r w:rsidRPr="00F51A5F">
        <w:t>[End Package Model]     | end of My_Model</w:t>
      </w:r>
    </w:p>
    <w:p w:rsidR="007531DA" w:rsidRPr="007531DA" w:rsidRDefault="007531DA" w:rsidP="007531DA">
      <w:pPr>
        <w:pStyle w:val="KeywordDescriptions"/>
        <w:rPr>
          <w:i/>
        </w:rPr>
      </w:pPr>
      <w:r w:rsidRPr="007531DA">
        <w:rPr>
          <w:i/>
        </w:rPr>
        <w:t>Example:</w:t>
      </w:r>
    </w:p>
    <w:p w:rsidR="005F1462" w:rsidRPr="00F51A5F" w:rsidRDefault="005F1462" w:rsidP="00F51A5F">
      <w:pPr>
        <w:pStyle w:val="PlainText"/>
      </w:pPr>
      <w:r w:rsidRPr="00F51A5F">
        <w:t>[End Package Model]</w:t>
      </w:r>
    </w:p>
    <w:p w:rsidR="005F1462" w:rsidRDefault="005F1462" w:rsidP="007531DA"/>
    <w:p w:rsidR="007531DA" w:rsidRPr="00F51A5F" w:rsidRDefault="007531DA" w:rsidP="007531DA"/>
    <w:p w:rsidR="005F1462" w:rsidRPr="00F51A5F" w:rsidRDefault="005F1462" w:rsidP="007531DA">
      <w:pPr>
        <w:pStyle w:val="BodyText"/>
      </w:pPr>
      <w:r w:rsidRPr="00F51A5F">
        <w:t>Package Model Example</w:t>
      </w:r>
    </w:p>
    <w:p w:rsidR="005F1462" w:rsidRPr="00F51A5F" w:rsidRDefault="005F1462" w:rsidP="007531DA">
      <w:pPr>
        <w:pStyle w:val="BodyText"/>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7531DA" w:rsidP="007531DA">
      <w:pPr>
        <w:pStyle w:val="KeywordDescriptions"/>
        <w:rPr>
          <w:i/>
        </w:rPr>
      </w:pPr>
      <w:r w:rsidRPr="007531DA">
        <w:rPr>
          <w:i/>
        </w:rPr>
        <w:t>Example:</w:t>
      </w:r>
    </w:p>
    <w:p w:rsidR="005F1462" w:rsidRPr="00F51A5F" w:rsidRDefault="005F1462" w:rsidP="007531DA">
      <w:pPr>
        <w:pStyle w:val="Exampletext"/>
      </w:pPr>
      <w:r w:rsidRPr="00F51A5F">
        <w:t>[IBIS Ver]      5.0</w:t>
      </w:r>
    </w:p>
    <w:p w:rsidR="005F1462" w:rsidRPr="00F51A5F" w:rsidRDefault="005F1462" w:rsidP="007531DA">
      <w:pPr>
        <w:pStyle w:val="Exampletext"/>
      </w:pPr>
      <w:r w:rsidRPr="00F51A5F">
        <w:t>[File Name]     example.pkg</w:t>
      </w:r>
    </w:p>
    <w:p w:rsidR="005F1462" w:rsidRPr="00F51A5F" w:rsidRDefault="005F1462" w:rsidP="007531DA">
      <w:pPr>
        <w:pStyle w:val="Exampletext"/>
      </w:pPr>
      <w:r w:rsidRPr="00F51A5F">
        <w:t>[File Rev]      0.1</w:t>
      </w:r>
    </w:p>
    <w:p w:rsidR="005F1462" w:rsidRPr="00F51A5F" w:rsidRDefault="005F1462" w:rsidP="007531DA">
      <w:pPr>
        <w:pStyle w:val="Exampletext"/>
      </w:pPr>
      <w:r w:rsidRPr="00F51A5F">
        <w:t>[Date]          August 29, 2008</w:t>
      </w:r>
    </w:p>
    <w:p w:rsidR="005F1462" w:rsidRPr="00F51A5F" w:rsidRDefault="005F1462" w:rsidP="007531DA">
      <w:pPr>
        <w:pStyle w:val="Exampletext"/>
      </w:pPr>
      <w:r w:rsidRPr="00F51A5F">
        <w:t>[Source]        Quality Semiconductors.  Data derived from Helmholtz Inc.'s</w:t>
      </w:r>
    </w:p>
    <w:p w:rsidR="005F1462" w:rsidRPr="00F51A5F" w:rsidRDefault="005F1462" w:rsidP="007531DA">
      <w:pPr>
        <w:pStyle w:val="Exampletext"/>
      </w:pPr>
      <w:r w:rsidRPr="00F51A5F">
        <w:t xml:space="preserve">                field solver using 3-D Autocad model from Acme Packaging.</w:t>
      </w:r>
    </w:p>
    <w:p w:rsidR="005F1462" w:rsidRPr="00F51A5F" w:rsidRDefault="005F1462" w:rsidP="007531DA">
      <w:pPr>
        <w:pStyle w:val="Exampletext"/>
      </w:pPr>
      <w:r w:rsidRPr="00F51A5F">
        <w:t>[Notes]         Example of couplings in packaging</w:t>
      </w:r>
    </w:p>
    <w:p w:rsidR="005F1462" w:rsidRPr="00F51A5F" w:rsidRDefault="005F1462" w:rsidP="007531DA">
      <w:pPr>
        <w:pStyle w:val="Exampletext"/>
      </w:pPr>
      <w:r w:rsidRPr="00F51A5F">
        <w:t>[Disclaimer]    The models given below may not represent any physically</w:t>
      </w:r>
    </w:p>
    <w:p w:rsidR="005F1462" w:rsidRPr="00F51A5F" w:rsidRDefault="005F1462" w:rsidP="007531DA">
      <w:pPr>
        <w:pStyle w:val="Exampletext"/>
      </w:pPr>
      <w:r w:rsidRPr="00F51A5F">
        <w:t xml:space="preserve">                realizable 8-pin package.  They are provided solely for the</w:t>
      </w:r>
    </w:p>
    <w:p w:rsidR="005F1462" w:rsidRPr="00F51A5F" w:rsidRDefault="005F1462" w:rsidP="007531DA">
      <w:pPr>
        <w:pStyle w:val="Exampletext"/>
      </w:pPr>
      <w:r w:rsidRPr="00F51A5F">
        <w:t xml:space="preserve">                purpose of illustrating the .pkg file format.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[Define Package Model]  QS-SMT-cer-8-pin-pkgs</w:t>
      </w:r>
    </w:p>
    <w:p w:rsidR="005F1462" w:rsidRPr="00F51A5F" w:rsidRDefault="005F1462" w:rsidP="007531DA">
      <w:pPr>
        <w:pStyle w:val="Exampletext"/>
      </w:pPr>
      <w:r w:rsidRPr="00F51A5F">
        <w:t>[Manufacturer]          Quality Semiconductors Ltd.</w:t>
      </w:r>
    </w:p>
    <w:p w:rsidR="005F1462" w:rsidRPr="00F51A5F" w:rsidRDefault="005F1462" w:rsidP="007531DA">
      <w:pPr>
        <w:pStyle w:val="Exampletext"/>
      </w:pPr>
      <w:r w:rsidRPr="00F51A5F">
        <w:t>[OEM]                   Acme Package Co.</w:t>
      </w:r>
    </w:p>
    <w:p w:rsidR="005F1462" w:rsidRPr="00F51A5F" w:rsidRDefault="005F1462" w:rsidP="007531DA">
      <w:pPr>
        <w:pStyle w:val="Exampletext"/>
      </w:pPr>
      <w:r w:rsidRPr="00F51A5F">
        <w:t>[Description]           8-Pin ceramic SMT package</w:t>
      </w:r>
    </w:p>
    <w:p w:rsidR="005F1462" w:rsidRPr="00F51A5F" w:rsidRDefault="005F1462" w:rsidP="007531DA">
      <w:pPr>
        <w:pStyle w:val="Exampletext"/>
      </w:pPr>
      <w:r w:rsidRPr="00F51A5F">
        <w:t>[Number Of Pins]        8</w:t>
      </w:r>
    </w:p>
    <w:p w:rsidR="005F1462" w:rsidRPr="00F51A5F" w:rsidRDefault="005F1462" w:rsidP="007531DA">
      <w:pPr>
        <w:pStyle w:val="Exampletext"/>
      </w:pPr>
      <w:r w:rsidRPr="00F51A5F">
        <w:t>|</w:t>
      </w:r>
    </w:p>
    <w:p w:rsidR="005F1462" w:rsidRPr="00F51A5F" w:rsidRDefault="005F1462" w:rsidP="007531DA">
      <w:pPr>
        <w:pStyle w:val="Exampletext"/>
      </w:pPr>
      <w:r w:rsidRPr="00F51A5F">
        <w:t>[Pin Numbers]</w:t>
      </w:r>
    </w:p>
    <w:p w:rsidR="005F1462" w:rsidRPr="00F51A5F" w:rsidRDefault="005F1462" w:rsidP="007531DA">
      <w:pPr>
        <w:pStyle w:val="Exampletext"/>
      </w:pPr>
      <w:r w:rsidRPr="00F51A5F">
        <w:t>1</w:t>
      </w:r>
    </w:p>
    <w:p w:rsidR="005F1462" w:rsidRPr="00F51A5F" w:rsidRDefault="005F1462" w:rsidP="007531DA">
      <w:pPr>
        <w:pStyle w:val="Exampletext"/>
      </w:pPr>
      <w:r w:rsidRPr="00F51A5F">
        <w:t>2</w:t>
      </w:r>
    </w:p>
    <w:p w:rsidR="005F1462" w:rsidRPr="00F51A5F" w:rsidRDefault="005F1462" w:rsidP="007531DA">
      <w:pPr>
        <w:pStyle w:val="Exampletext"/>
      </w:pPr>
      <w:r w:rsidRPr="00F51A5F">
        <w:t>3</w:t>
      </w:r>
    </w:p>
    <w:p w:rsidR="005F1462" w:rsidRPr="00F51A5F" w:rsidRDefault="005F1462" w:rsidP="007531DA">
      <w:pPr>
        <w:pStyle w:val="Exampletext"/>
      </w:pPr>
      <w:r w:rsidRPr="00F51A5F">
        <w:t>4</w:t>
      </w:r>
    </w:p>
    <w:p w:rsidR="005F1462" w:rsidRPr="00F51A5F" w:rsidRDefault="005F1462" w:rsidP="007531DA">
      <w:pPr>
        <w:pStyle w:val="Exampletext"/>
      </w:pPr>
      <w:r w:rsidRPr="00F51A5F">
        <w:t>5</w:t>
      </w:r>
    </w:p>
    <w:p w:rsidR="005F1462" w:rsidRPr="00F51A5F" w:rsidRDefault="005F1462" w:rsidP="007531DA">
      <w:pPr>
        <w:pStyle w:val="Exampletext"/>
      </w:pPr>
      <w:r w:rsidRPr="00F51A5F">
        <w:t>6</w:t>
      </w:r>
    </w:p>
    <w:p w:rsidR="005F1462" w:rsidRPr="00F51A5F" w:rsidRDefault="005F1462" w:rsidP="007531DA">
      <w:pPr>
        <w:pStyle w:val="Exampletext"/>
      </w:pPr>
      <w:r w:rsidRPr="00F51A5F">
        <w:t>7</w:t>
      </w:r>
    </w:p>
    <w:p w:rsidR="005F1462" w:rsidRPr="00F51A5F" w:rsidRDefault="005F1462" w:rsidP="007531DA">
      <w:pPr>
        <w:pStyle w:val="Exampletext"/>
      </w:pPr>
      <w:r w:rsidRPr="00F51A5F">
        <w:t>8</w:t>
      </w:r>
    </w:p>
    <w:p w:rsidR="005F1462" w:rsidRPr="00F51A5F" w:rsidRDefault="005F1462" w:rsidP="007531DA">
      <w:pPr>
        <w:pStyle w:val="Exampletext"/>
      </w:pPr>
      <w:r w:rsidRPr="00F51A5F">
        <w:t>|</w:t>
      </w:r>
    </w:p>
    <w:p w:rsidR="005F1462" w:rsidRPr="00F51A5F" w:rsidRDefault="005F1462" w:rsidP="007531DA">
      <w:pPr>
        <w:pStyle w:val="Exampletext"/>
      </w:pPr>
      <w:r w:rsidRPr="00F51A5F">
        <w:t>[Model Data]</w:t>
      </w:r>
    </w:p>
    <w:p w:rsidR="005F1462" w:rsidRPr="00F51A5F" w:rsidRDefault="005F1462" w:rsidP="007531DA">
      <w:pPr>
        <w:pStyle w:val="Exampletext"/>
      </w:pPr>
      <w:r w:rsidRPr="00F51A5F">
        <w:t>|</w:t>
      </w:r>
    </w:p>
    <w:p w:rsidR="005F1462" w:rsidRPr="00F51A5F" w:rsidRDefault="005F1462" w:rsidP="007531DA">
      <w:pPr>
        <w:pStyle w:val="Exampletext"/>
      </w:pPr>
      <w:r w:rsidRPr="00F51A5F">
        <w:t>| The resistance matrix for this package has no coupling</w:t>
      </w:r>
    </w:p>
    <w:p w:rsidR="005F1462" w:rsidRPr="00F51A5F" w:rsidRDefault="005F1462" w:rsidP="007531DA">
      <w:pPr>
        <w:pStyle w:val="Exampletext"/>
      </w:pPr>
      <w:r w:rsidRPr="00F51A5F">
        <w:t>|</w:t>
      </w:r>
    </w:p>
    <w:p w:rsidR="005F1462" w:rsidRPr="00F51A5F" w:rsidRDefault="005F1462" w:rsidP="007531DA">
      <w:pPr>
        <w:pStyle w:val="Exampletext"/>
      </w:pPr>
      <w:r w:rsidRPr="00F51A5F">
        <w:t>[Resistance Matrix]     Banded_matrix</w:t>
      </w:r>
    </w:p>
    <w:p w:rsidR="005F1462" w:rsidRPr="00F51A5F" w:rsidRDefault="005F1462" w:rsidP="007531DA">
      <w:pPr>
        <w:pStyle w:val="Exampletext"/>
      </w:pPr>
      <w:r w:rsidRPr="00F51A5F">
        <w:t>[Bandwidth]             0</w:t>
      </w:r>
    </w:p>
    <w:p w:rsidR="005F1462" w:rsidRPr="00F51A5F" w:rsidRDefault="005F1462" w:rsidP="007531DA">
      <w:pPr>
        <w:pStyle w:val="Exampletext"/>
      </w:pPr>
      <w:r w:rsidRPr="00F51A5F">
        <w:t>[Row]   1</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2</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3</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4</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5</w:t>
      </w:r>
    </w:p>
    <w:p w:rsidR="00E417FF" w:rsidRDefault="005F1462" w:rsidP="007531DA">
      <w:pPr>
        <w:pStyle w:val="Exampletext"/>
      </w:pPr>
      <w:r w:rsidRPr="00F51A5F">
        <w:t>10.0</w:t>
      </w:r>
    </w:p>
    <w:p w:rsidR="005F1462" w:rsidRPr="00F51A5F" w:rsidRDefault="005F1462" w:rsidP="007531DA">
      <w:pPr>
        <w:pStyle w:val="Exampletext"/>
      </w:pPr>
      <w:r w:rsidRPr="00F51A5F">
        <w:t>[Row]   6</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7</w:t>
      </w:r>
    </w:p>
    <w:p w:rsidR="005F1462" w:rsidRPr="00F51A5F" w:rsidRDefault="005F1462" w:rsidP="007531DA">
      <w:pPr>
        <w:pStyle w:val="Exampletext"/>
      </w:pPr>
      <w:r w:rsidRPr="00F51A5F">
        <w:lastRenderedPageBreak/>
        <w:t>15.0</w:t>
      </w:r>
    </w:p>
    <w:p w:rsidR="005F1462" w:rsidRPr="00F51A5F" w:rsidRDefault="005F1462" w:rsidP="007531DA">
      <w:pPr>
        <w:pStyle w:val="Exampletext"/>
      </w:pPr>
      <w:r w:rsidRPr="00F51A5F">
        <w:t>[Row]   8</w:t>
      </w:r>
    </w:p>
    <w:p w:rsidR="005F1462" w:rsidRPr="00F51A5F" w:rsidRDefault="005F1462" w:rsidP="007531DA">
      <w:pPr>
        <w:pStyle w:val="Exampletext"/>
      </w:pPr>
      <w:r w:rsidRPr="00F51A5F">
        <w:t>10.0</w:t>
      </w:r>
    </w:p>
    <w:p w:rsidR="005F1462" w:rsidRPr="00F51A5F" w:rsidRDefault="005F1462" w:rsidP="007531DA">
      <w:pPr>
        <w:pStyle w:val="Exampletext"/>
      </w:pPr>
      <w:r w:rsidRPr="00F51A5F">
        <w:t>|</w:t>
      </w:r>
    </w:p>
    <w:p w:rsidR="005F1462" w:rsidRPr="00F51A5F" w:rsidRDefault="005F1462" w:rsidP="007531DA">
      <w:pPr>
        <w:pStyle w:val="Exampletext"/>
      </w:pPr>
      <w:r w:rsidRPr="00F51A5F">
        <w:t>| The inductance matrix has loads of coupling</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[Inductance Matrix]     Full_matrix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3.04859e-07      4.73185e-08      1.3428e-08     6.12191e-09</w:t>
      </w:r>
    </w:p>
    <w:p w:rsidR="005F1462" w:rsidRPr="005F1462" w:rsidRDefault="005F1462" w:rsidP="007531DA">
      <w:pPr>
        <w:pStyle w:val="Exampletext"/>
        <w:rPr>
          <w:lang w:val="de-DE"/>
        </w:rPr>
      </w:pPr>
      <w:r w:rsidRPr="005F1462">
        <w:rPr>
          <w:lang w:val="de-DE"/>
        </w:rPr>
        <w:t>1.74022e-07      7.35469e-08     2.73201e-08     1.33807e-08</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3.04859e-07      4.73185e-08      1.3428e-08     7.35469e-08</w:t>
      </w:r>
    </w:p>
    <w:p w:rsidR="005F1462" w:rsidRPr="005F1462" w:rsidRDefault="005F1462" w:rsidP="007531DA">
      <w:pPr>
        <w:pStyle w:val="Exampletext"/>
        <w:rPr>
          <w:lang w:val="de-DE"/>
        </w:rPr>
      </w:pPr>
      <w:r w:rsidRPr="005F1462">
        <w:rPr>
          <w:lang w:val="de-DE"/>
        </w:rPr>
        <w:t>1.74022e-07      7.35469e-08     2.73201e-08</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3.04859e-07      4.73185e-08     2.73201e-08     7.35469e-08</w:t>
      </w:r>
    </w:p>
    <w:p w:rsidR="005F1462" w:rsidRPr="005F1462" w:rsidRDefault="005F1462" w:rsidP="007531DA">
      <w:pPr>
        <w:pStyle w:val="Exampletext"/>
        <w:rPr>
          <w:lang w:val="de-DE"/>
        </w:rPr>
      </w:pPr>
      <w:r w:rsidRPr="005F1462">
        <w:rPr>
          <w:lang w:val="de-DE"/>
        </w:rPr>
        <w:t>1.74022e-07      7.35469e-08</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3.04859e-07      1.33807e-08     2.73201e-08     7.35469e-08</w:t>
      </w:r>
    </w:p>
    <w:p w:rsidR="005F1462" w:rsidRPr="005F1462" w:rsidRDefault="005F1462" w:rsidP="007531DA">
      <w:pPr>
        <w:pStyle w:val="Exampletext"/>
        <w:rPr>
          <w:lang w:val="de-DE"/>
        </w:rPr>
      </w:pPr>
      <w:r w:rsidRPr="005F1462">
        <w:rPr>
          <w:lang w:val="de-DE"/>
        </w:rPr>
        <w:t>1.74022e-07</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4.70049e-07      1.43791e-07     5.75805e-08     2.95088e-08</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4.70049e-07      1.43791e-07     5.75805e-08</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4.70049e-07      1.43791e-07</w:t>
      </w:r>
    </w:p>
    <w:p w:rsidR="005F1462" w:rsidRPr="005F1462" w:rsidRDefault="005F1462" w:rsidP="007531DA">
      <w:pPr>
        <w:pStyle w:val="Exampletext"/>
        <w:rPr>
          <w:lang w:val="fr-FR"/>
        </w:rPr>
      </w:pPr>
      <w:r w:rsidRPr="005F1462">
        <w:rPr>
          <w:lang w:val="fr-FR"/>
        </w:rPr>
        <w:t>[Row]   8</w:t>
      </w:r>
    </w:p>
    <w:p w:rsidR="005F1462" w:rsidRPr="005F1462" w:rsidRDefault="005F1462" w:rsidP="007531DA">
      <w:pPr>
        <w:pStyle w:val="Exampletext"/>
        <w:rPr>
          <w:lang w:val="fr-FR"/>
        </w:rPr>
      </w:pPr>
      <w:r w:rsidRPr="005F1462">
        <w:rPr>
          <w:lang w:val="fr-FR"/>
        </w:rPr>
        <w:t>4.70049e-07</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 The capacitance matrix has sparse coupling</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[Capacitance Matrix]    Sparse_matrix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1       2.48227e-10</w:t>
      </w:r>
    </w:p>
    <w:p w:rsidR="005F1462" w:rsidRPr="005F1462" w:rsidRDefault="005F1462" w:rsidP="007531DA">
      <w:pPr>
        <w:pStyle w:val="Exampletext"/>
        <w:rPr>
          <w:lang w:val="de-DE"/>
        </w:rPr>
      </w:pPr>
      <w:r w:rsidRPr="005F1462">
        <w:rPr>
          <w:lang w:val="de-DE"/>
        </w:rPr>
        <w:t>2       -1.56651e-11</w:t>
      </w:r>
    </w:p>
    <w:p w:rsidR="005F1462" w:rsidRPr="005F1462" w:rsidRDefault="005F1462" w:rsidP="007531DA">
      <w:pPr>
        <w:pStyle w:val="Exampletext"/>
        <w:rPr>
          <w:lang w:val="de-DE"/>
        </w:rPr>
      </w:pPr>
      <w:r w:rsidRPr="005F1462">
        <w:rPr>
          <w:lang w:val="de-DE"/>
        </w:rPr>
        <w:t>5       -9.54158e-11</w:t>
      </w:r>
    </w:p>
    <w:p w:rsidR="005F1462" w:rsidRPr="005F1462" w:rsidRDefault="005F1462" w:rsidP="007531DA">
      <w:pPr>
        <w:pStyle w:val="Exampletext"/>
        <w:rPr>
          <w:lang w:val="de-DE"/>
        </w:rPr>
      </w:pPr>
      <w:r w:rsidRPr="005F1462">
        <w:rPr>
          <w:lang w:val="de-DE"/>
        </w:rPr>
        <w:t>6       -7.15684e-12</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2       2.51798e-10</w:t>
      </w:r>
    </w:p>
    <w:p w:rsidR="005F1462" w:rsidRPr="005F1462" w:rsidRDefault="005F1462" w:rsidP="007531DA">
      <w:pPr>
        <w:pStyle w:val="Exampletext"/>
        <w:rPr>
          <w:lang w:val="de-DE"/>
        </w:rPr>
      </w:pPr>
      <w:r w:rsidRPr="005F1462">
        <w:rPr>
          <w:lang w:val="de-DE"/>
        </w:rPr>
        <w:t>3       -1.56552e-11</w:t>
      </w:r>
    </w:p>
    <w:p w:rsidR="005F1462" w:rsidRPr="005F1462" w:rsidRDefault="005F1462" w:rsidP="007531DA">
      <w:pPr>
        <w:pStyle w:val="Exampletext"/>
        <w:rPr>
          <w:lang w:val="de-DE"/>
        </w:rPr>
      </w:pPr>
      <w:r w:rsidRPr="005F1462">
        <w:rPr>
          <w:lang w:val="de-DE"/>
        </w:rPr>
        <w:t>5       -6.85199e-12</w:t>
      </w:r>
    </w:p>
    <w:p w:rsidR="005F1462" w:rsidRPr="005F1462" w:rsidRDefault="005F1462" w:rsidP="007531DA">
      <w:pPr>
        <w:pStyle w:val="Exampletext"/>
        <w:rPr>
          <w:lang w:val="de-DE"/>
        </w:rPr>
      </w:pPr>
      <w:r w:rsidRPr="005F1462">
        <w:rPr>
          <w:lang w:val="de-DE"/>
        </w:rPr>
        <w:t>6        -9.0486e-11</w:t>
      </w:r>
    </w:p>
    <w:p w:rsidR="005F1462" w:rsidRPr="005F1462" w:rsidRDefault="005F1462" w:rsidP="007531DA">
      <w:pPr>
        <w:pStyle w:val="Exampletext"/>
        <w:rPr>
          <w:lang w:val="de-DE"/>
        </w:rPr>
      </w:pPr>
      <w:r w:rsidRPr="005F1462">
        <w:rPr>
          <w:lang w:val="de-DE"/>
        </w:rPr>
        <w:t>7       -6.82003e-12</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3       2.51798e-10</w:t>
      </w:r>
    </w:p>
    <w:p w:rsidR="005F1462" w:rsidRPr="005F1462" w:rsidRDefault="005F1462" w:rsidP="007531DA">
      <w:pPr>
        <w:pStyle w:val="Exampletext"/>
        <w:rPr>
          <w:lang w:val="de-DE"/>
        </w:rPr>
      </w:pPr>
      <w:r w:rsidRPr="005F1462">
        <w:rPr>
          <w:lang w:val="de-DE"/>
        </w:rPr>
        <w:t>4       -1.56651e-11</w:t>
      </w:r>
    </w:p>
    <w:p w:rsidR="005F1462" w:rsidRPr="005F1462" w:rsidRDefault="005F1462" w:rsidP="007531DA">
      <w:pPr>
        <w:pStyle w:val="Exampletext"/>
        <w:rPr>
          <w:lang w:val="de-DE"/>
        </w:rPr>
      </w:pPr>
      <w:r w:rsidRPr="005F1462">
        <w:rPr>
          <w:lang w:val="de-DE"/>
        </w:rPr>
        <w:t>6       -6.82003e-12</w:t>
      </w:r>
    </w:p>
    <w:p w:rsidR="005F1462" w:rsidRPr="005F1462" w:rsidRDefault="005F1462" w:rsidP="007531DA">
      <w:pPr>
        <w:pStyle w:val="Exampletext"/>
        <w:rPr>
          <w:lang w:val="de-DE"/>
        </w:rPr>
      </w:pPr>
      <w:r w:rsidRPr="005F1462">
        <w:rPr>
          <w:lang w:val="de-DE"/>
        </w:rPr>
        <w:t>7        -9.0486e-11</w:t>
      </w:r>
    </w:p>
    <w:p w:rsidR="005F1462" w:rsidRPr="005F1462" w:rsidRDefault="005F1462" w:rsidP="007531DA">
      <w:pPr>
        <w:pStyle w:val="Exampletext"/>
        <w:rPr>
          <w:lang w:val="de-DE"/>
        </w:rPr>
      </w:pPr>
      <w:r w:rsidRPr="005F1462">
        <w:rPr>
          <w:lang w:val="de-DE"/>
        </w:rPr>
        <w:t>8       -6.85199e-12</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4       2.48227e-10</w:t>
      </w:r>
    </w:p>
    <w:p w:rsidR="005F1462" w:rsidRPr="005F1462" w:rsidRDefault="005F1462" w:rsidP="007531DA">
      <w:pPr>
        <w:pStyle w:val="Exampletext"/>
        <w:rPr>
          <w:lang w:val="de-DE"/>
        </w:rPr>
      </w:pPr>
      <w:r w:rsidRPr="005F1462">
        <w:rPr>
          <w:lang w:val="de-DE"/>
        </w:rPr>
        <w:t>7       -7.15684e-12</w:t>
      </w:r>
    </w:p>
    <w:p w:rsidR="00E417FF" w:rsidRDefault="005F1462" w:rsidP="007531DA">
      <w:pPr>
        <w:pStyle w:val="Exampletext"/>
        <w:rPr>
          <w:lang w:val="de-DE"/>
        </w:rPr>
      </w:pPr>
      <w:r w:rsidRPr="005F1462">
        <w:rPr>
          <w:lang w:val="de-DE"/>
        </w:rPr>
        <w:t>8       -9.54158e-11</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5       1.73542e-10</w:t>
      </w:r>
    </w:p>
    <w:p w:rsidR="005F1462" w:rsidRPr="005F1462" w:rsidRDefault="005F1462" w:rsidP="007531DA">
      <w:pPr>
        <w:pStyle w:val="Exampletext"/>
        <w:rPr>
          <w:lang w:val="de-DE"/>
        </w:rPr>
      </w:pPr>
      <w:r w:rsidRPr="005F1462">
        <w:rPr>
          <w:lang w:val="de-DE"/>
        </w:rPr>
        <w:t>6       -3.38247e-11</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6       1.86833e-10</w:t>
      </w:r>
    </w:p>
    <w:p w:rsidR="005F1462" w:rsidRPr="005F1462" w:rsidRDefault="005F1462" w:rsidP="007531DA">
      <w:pPr>
        <w:pStyle w:val="Exampletext"/>
        <w:rPr>
          <w:lang w:val="de-DE"/>
        </w:rPr>
      </w:pPr>
      <w:r w:rsidRPr="005F1462">
        <w:rPr>
          <w:lang w:val="de-DE"/>
        </w:rPr>
        <w:lastRenderedPageBreak/>
        <w:t>7       -3.27226e-11</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7       1.86833e-10</w:t>
      </w:r>
    </w:p>
    <w:p w:rsidR="005F1462" w:rsidRPr="005F1462" w:rsidRDefault="005F1462" w:rsidP="007531DA">
      <w:pPr>
        <w:pStyle w:val="Exampletext"/>
        <w:rPr>
          <w:lang w:val="de-DE"/>
        </w:rPr>
      </w:pPr>
      <w:r w:rsidRPr="005F1462">
        <w:rPr>
          <w:lang w:val="de-DE"/>
        </w:rPr>
        <w:t>8       -3.38247e-11</w:t>
      </w:r>
    </w:p>
    <w:p w:rsidR="005F1462" w:rsidRPr="005F1462" w:rsidRDefault="005F1462" w:rsidP="007531DA">
      <w:pPr>
        <w:pStyle w:val="Exampletext"/>
        <w:rPr>
          <w:lang w:val="de-DE"/>
        </w:rPr>
      </w:pPr>
      <w:r w:rsidRPr="005F1462">
        <w:rPr>
          <w:lang w:val="de-DE"/>
        </w:rPr>
        <w:t>[Row]   8</w:t>
      </w:r>
    </w:p>
    <w:p w:rsidR="005F1462" w:rsidRPr="005F1462" w:rsidRDefault="005F1462" w:rsidP="007531DA">
      <w:pPr>
        <w:pStyle w:val="Exampletext"/>
        <w:rPr>
          <w:lang w:val="de-DE"/>
        </w:rPr>
      </w:pPr>
      <w:r w:rsidRPr="005F1462">
        <w:rPr>
          <w:lang w:val="de-DE"/>
        </w:rPr>
        <w:t>8       1.73542e-10</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[End Model Data]</w:t>
      </w:r>
    </w:p>
    <w:p w:rsidR="005F1462" w:rsidRPr="00F51A5F" w:rsidRDefault="005F1462" w:rsidP="007531DA">
      <w:pPr>
        <w:pStyle w:val="Exampletext"/>
      </w:pPr>
      <w:r w:rsidRPr="00F51A5F">
        <w:t>[End Package Model]</w:t>
      </w:r>
    </w:p>
    <w:p w:rsidR="005F1462" w:rsidRPr="00F51A5F" w:rsidRDefault="005F1462" w:rsidP="007531DA">
      <w:pPr>
        <w:pStyle w:val="Exampletext"/>
      </w:pPr>
      <w:r w:rsidRPr="00F51A5F">
        <w:t>|</w:t>
      </w:r>
    </w:p>
    <w:p w:rsidR="005F1462" w:rsidRPr="002B59B1" w:rsidRDefault="00E21868" w:rsidP="002478A2">
      <w:pPr>
        <w:pStyle w:val="Heading1"/>
        <w:pPrChange w:id="1159" w:author="Michael Mirmak" w:date="2011-08-02T13:45:00Z">
          <w:pPr>
            <w:pStyle w:val="Heading10"/>
          </w:pPr>
        </w:pPrChange>
      </w:pPr>
      <w:del w:id="1160" w:author="Michael Mirmak" w:date="2011-08-02T14:00:00Z">
        <w:r w:rsidRPr="002B59B1" w:rsidDel="00B24054">
          <w:lastRenderedPageBreak/>
          <w:delText xml:space="preserve">8 </w:delText>
        </w:r>
      </w:del>
      <w:bookmarkStart w:id="1161" w:name="_Ref300060529"/>
      <w:r w:rsidR="005561A5" w:rsidRPr="002B59B1">
        <w:t>Electrical Board Description</w:t>
      </w:r>
      <w:bookmarkEnd w:id="1161"/>
      <w:del w:id="1162" w:author="Michael Mirmak" w:date="2011-08-02T13:00:00Z">
        <w:r w:rsidR="005F1462" w:rsidRPr="002B59B1" w:rsidDel="007A2B39">
          <w:delText>|</w:delText>
        </w:r>
      </w:del>
    </w:p>
    <w:p w:rsidR="005F1462" w:rsidRPr="00F51A5F" w:rsidRDefault="005F1462" w:rsidP="00624FD7">
      <w:pPr>
        <w:pStyle w:val="BodyText"/>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(a .ebd file) is defined to describe the connections of a board level component between the board pins and its components on the board.</w:t>
      </w:r>
    </w:p>
    <w:p w:rsidR="005F1462" w:rsidRPr="00F51A5F" w:rsidRDefault="005F1462" w:rsidP="00624FD7">
      <w:pPr>
        <w:pStyle w:val="BodyText"/>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24FD7">
      <w:pPr>
        <w:pStyle w:val="BodyText"/>
      </w:pPr>
      <w:r w:rsidRPr="00F51A5F">
        <w:t xml:space="preserve">What is, and is not, included in an Electrical Board Description is defined by its boundaries.  For the definition of the boundaries, </w:t>
      </w:r>
      <w:r w:rsidRPr="00E21868">
        <w:rPr>
          <w:highlight w:val="yellow"/>
        </w:rPr>
        <w:t>see the Description section</w:t>
      </w:r>
      <w:r w:rsidRPr="00F51A5F">
        <w:t xml:space="preserve"> under the [Path Description] Keyword.</w:t>
      </w:r>
    </w:p>
    <w:p w:rsidR="005F1462" w:rsidRPr="00F51A5F" w:rsidRDefault="00624FD7" w:rsidP="00624FD7">
      <w:pPr>
        <w:pStyle w:val="BodyText"/>
      </w:pPr>
      <w:r w:rsidRPr="00F51A5F">
        <w:t>Usage Rules</w:t>
      </w:r>
      <w:r w:rsidR="005F1462" w:rsidRPr="00F51A5F">
        <w:t>:</w:t>
      </w:r>
    </w:p>
    <w:p w:rsidR="005F1462" w:rsidRPr="00F51A5F" w:rsidRDefault="005F1462" w:rsidP="00624FD7">
      <w:pPr>
        <w:pStyle w:val="BodyText"/>
      </w:pPr>
      <w:r w:rsidRPr="00F51A5F">
        <w:t xml:space="preserve">A .ebd file is intended to be a stand-alone file, not referenced by or or included in any .ibs or .pkg file.  Electrical Board Descriptions are stored in a file whose name looks like &lt;filename&gt;.ebd, where &lt;filename&gt; must conform to the naming rules given in </w:t>
      </w:r>
      <w:del w:id="1163" w:author="Michael Mirmak" w:date="2011-08-02T16:30:00Z">
        <w:r w:rsidRPr="008B21DC" w:rsidDel="008B21DC">
          <w:delText xml:space="preserve">the </w:delText>
        </w:r>
        <w:r w:rsidRPr="008B21DC" w:rsidDel="008B21DC">
          <w:rPr>
            <w:rPrChange w:id="1164" w:author="Michael Mirmak" w:date="2011-08-02T16:30:00Z">
              <w:rPr>
                <w:highlight w:val="yellow"/>
              </w:rPr>
            </w:rPrChange>
          </w:rPr>
          <w:delText xml:space="preserve">General Syntax </w:delText>
        </w:r>
      </w:del>
      <w:r w:rsidRPr="008B21DC">
        <w:rPr>
          <w:rPrChange w:id="1165" w:author="Michael Mirmak" w:date="2011-08-02T16:30:00Z">
            <w:rPr>
              <w:highlight w:val="yellow"/>
            </w:rPr>
          </w:rPrChange>
        </w:rPr>
        <w:t>Section</w:t>
      </w:r>
      <w:ins w:id="1166" w:author="Michael Mirmak" w:date="2011-08-02T16:30:00Z">
        <w:r w:rsidR="008B21DC">
          <w:t xml:space="preserve"> </w:t>
        </w:r>
        <w:r w:rsidR="008B21DC">
          <w:fldChar w:fldCharType="begin"/>
        </w:r>
        <w:r w:rsidR="008B21DC">
          <w:instrText xml:space="preserve"> REF _Ref300053790 \r \h </w:instrText>
        </w:r>
      </w:ins>
      <w:r w:rsidR="008B21DC">
        <w:fldChar w:fldCharType="separate"/>
      </w:r>
      <w:ins w:id="1167" w:author="Michael Mirmak" w:date="2011-08-02T17:12:00Z">
        <w:r w:rsidR="00FA10C4">
          <w:t>3</w:t>
        </w:r>
      </w:ins>
      <w:ins w:id="1168" w:author="Michael Mirmak" w:date="2011-08-02T16:30:00Z">
        <w:r w:rsidR="008B21DC">
          <w:fldChar w:fldCharType="end"/>
        </w:r>
      </w:ins>
      <w:r w:rsidRPr="00F51A5F">
        <w:t xml:space="preserve"> of this specification.  The .ebd extension is mandatory.</w:t>
      </w:r>
    </w:p>
    <w:p w:rsidR="005F1462" w:rsidRPr="00F51A5F" w:rsidRDefault="00624FD7" w:rsidP="00624FD7">
      <w:pPr>
        <w:pStyle w:val="BodyText"/>
      </w:pPr>
      <w:r w:rsidRPr="00F51A5F">
        <w:t>Contents</w:t>
      </w:r>
      <w:r w:rsidR="005F1462" w:rsidRPr="00F51A5F">
        <w:t>:</w:t>
      </w:r>
    </w:p>
    <w:p w:rsidR="002A1A19" w:rsidRDefault="005F1462" w:rsidP="00624FD7">
      <w:pPr>
        <w:pStyle w:val="BodyText"/>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B266E">
      <w:pPr>
        <w:pStyle w:val="ListContinue"/>
      </w:pPr>
      <w:r w:rsidRPr="00F51A5F">
        <w:t>[Begin Board Description]</w:t>
      </w:r>
    </w:p>
    <w:p w:rsidR="005F1462" w:rsidRPr="00F51A5F" w:rsidRDefault="005F1462" w:rsidP="006B266E">
      <w:pPr>
        <w:pStyle w:val="ListContinue"/>
      </w:pPr>
      <w:r w:rsidRPr="00F51A5F">
        <w:t>[Manufacturer]</w:t>
      </w:r>
    </w:p>
    <w:p w:rsidR="005F1462" w:rsidRPr="00F51A5F" w:rsidRDefault="005F1462" w:rsidP="006B266E">
      <w:pPr>
        <w:pStyle w:val="ListContinue"/>
      </w:pPr>
      <w:r w:rsidRPr="00F51A5F">
        <w:t>[Number Of Pins]</w:t>
      </w:r>
    </w:p>
    <w:p w:rsidR="005F1462" w:rsidRPr="00F51A5F" w:rsidRDefault="005F1462" w:rsidP="006B266E">
      <w:pPr>
        <w:pStyle w:val="ListContinue"/>
      </w:pPr>
      <w:r w:rsidRPr="00F51A5F">
        <w:t>[Pin List]</w:t>
      </w:r>
    </w:p>
    <w:p w:rsidR="005F1462" w:rsidRPr="00F51A5F" w:rsidRDefault="005F1462" w:rsidP="006B266E">
      <w:pPr>
        <w:pStyle w:val="ListContinue"/>
      </w:pPr>
      <w:r w:rsidRPr="00F51A5F">
        <w:t>[Path Description]</w:t>
      </w:r>
    </w:p>
    <w:p w:rsidR="005F1462" w:rsidRPr="00F51A5F" w:rsidRDefault="005F1462" w:rsidP="006B266E">
      <w:pPr>
        <w:pStyle w:val="ListContinue"/>
      </w:pPr>
      <w:r w:rsidRPr="00F51A5F">
        <w:t>[Reference Designator Map]</w:t>
      </w:r>
    </w:p>
    <w:p w:rsidR="005F1462" w:rsidRPr="00F51A5F" w:rsidRDefault="005F1462" w:rsidP="006B266E">
      <w:pPr>
        <w:pStyle w:val="ListContinue"/>
      </w:pPr>
      <w:r w:rsidRPr="00F51A5F">
        <w:t>[End Board Description]</w:t>
      </w:r>
    </w:p>
    <w:p w:rsidR="005F1462" w:rsidRPr="00F51A5F" w:rsidRDefault="005F1462" w:rsidP="00624FD7">
      <w:pPr>
        <w:pStyle w:val="BodyText"/>
      </w:pPr>
      <w:r w:rsidRPr="00F51A5F">
        <w:t>More than one [Begin Board Description]/[End Board Description] keyword pair is allowed in a .ebd file.</w:t>
      </w:r>
    </w:p>
    <w:p w:rsidR="005F1462" w:rsidRDefault="005F1462" w:rsidP="00624FD7"/>
    <w:p w:rsidR="005F1462" w:rsidRPr="00F51A5F" w:rsidRDefault="005F1462" w:rsidP="00624FD7">
      <w:pPr>
        <w:pStyle w:val="KeywordDescriptions"/>
      </w:pPr>
      <w:bookmarkStart w:id="1169" w:name="_Toc203975917"/>
      <w:bookmarkStart w:id="1170" w:name="_Toc203976338"/>
      <w:bookmarkStart w:id="1171" w:name="_Toc203976476"/>
      <w:r w:rsidRPr="00624FD7">
        <w:rPr>
          <w:i/>
        </w:rPr>
        <w:t>Keyword:</w:t>
      </w:r>
      <w:r w:rsidR="00624FD7" w:rsidRPr="00624FD7">
        <w:rPr>
          <w:i/>
        </w:rPr>
        <w:tab/>
      </w:r>
      <w:r w:rsidRPr="00624FD7">
        <w:rPr>
          <w:b/>
        </w:rPr>
        <w:t>[Begin Board Description]</w:t>
      </w:r>
      <w:bookmarkEnd w:id="1169"/>
      <w:bookmarkEnd w:id="1170"/>
      <w:bookmarkEnd w:id="1171"/>
    </w:p>
    <w:p w:rsidR="005F1462" w:rsidRPr="00F51A5F" w:rsidRDefault="005F1462" w:rsidP="00624FD7">
      <w:pPr>
        <w:pStyle w:val="KeywordDescriptions"/>
      </w:pPr>
      <w:r w:rsidRPr="00624FD7">
        <w:rPr>
          <w:i/>
        </w:rPr>
        <w:t>Required:</w:t>
      </w:r>
      <w:r w:rsidR="00624FD7" w:rsidRPr="00624FD7">
        <w:rPr>
          <w:i/>
        </w:rPr>
        <w:tab/>
      </w:r>
      <w:r w:rsidRPr="00F51A5F">
        <w:t>Yes</w:t>
      </w:r>
    </w:p>
    <w:p w:rsidR="005F1462" w:rsidRPr="00F51A5F" w:rsidRDefault="005F1462" w:rsidP="00624FD7">
      <w:pPr>
        <w:pStyle w:val="KeywordDescriptions"/>
      </w:pPr>
      <w:r w:rsidRPr="00624FD7">
        <w:rPr>
          <w:i/>
        </w:rPr>
        <w:lastRenderedPageBreak/>
        <w:t>Description:</w:t>
      </w:r>
      <w:r w:rsidR="00624FD7" w:rsidRPr="00624FD7">
        <w:rPr>
          <w:i/>
        </w:rPr>
        <w:tab/>
      </w:r>
      <w:r w:rsidRPr="00F51A5F">
        <w:t>Marks the beginning of an Electrical Board Description.</w:t>
      </w:r>
    </w:p>
    <w:p w:rsidR="005F1462" w:rsidRDefault="005F1462" w:rsidP="00624FD7">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5602A1" w:rsidP="00624FD7">
      <w:pPr>
        <w:pStyle w:val="KeywordDescriptions"/>
        <w:rPr>
          <w:i/>
        </w:rPr>
      </w:pPr>
      <w:r w:rsidRPr="005602A1">
        <w:rPr>
          <w:i/>
        </w:rPr>
        <w:t>Example:</w:t>
      </w:r>
    </w:p>
    <w:p w:rsidR="005F1462" w:rsidRPr="00F51A5F" w:rsidRDefault="005F1462" w:rsidP="00F51A5F">
      <w:pPr>
        <w:pStyle w:val="PlainText"/>
      </w:pPr>
      <w:r w:rsidRPr="00F51A5F">
        <w:t>[Begin Board Description]  16Meg X 8 SIMM Module</w:t>
      </w:r>
    </w:p>
    <w:p w:rsidR="005F1462" w:rsidRDefault="005F1462" w:rsidP="00332DB7"/>
    <w:p w:rsidR="00332DB7" w:rsidRPr="00F51A5F" w:rsidRDefault="00332DB7" w:rsidP="00332DB7"/>
    <w:p w:rsidR="005F1462" w:rsidRPr="00F51A5F" w:rsidRDefault="005F1462" w:rsidP="00332DB7">
      <w:pPr>
        <w:pStyle w:val="KeywordDescriptions"/>
      </w:pPr>
      <w:bookmarkStart w:id="1172" w:name="_Toc203975918"/>
      <w:bookmarkStart w:id="1173" w:name="_Toc203976339"/>
      <w:bookmarkStart w:id="1174" w:name="_Toc203976477"/>
      <w:r w:rsidRPr="00332DB7">
        <w:rPr>
          <w:i/>
        </w:rPr>
        <w:t>Keyword:</w:t>
      </w:r>
      <w:r w:rsidR="00332DB7" w:rsidRPr="00332DB7">
        <w:rPr>
          <w:i/>
        </w:rPr>
        <w:tab/>
      </w:r>
      <w:r w:rsidRPr="00332DB7">
        <w:rPr>
          <w:b/>
        </w:rPr>
        <w:t>[Manufacturer]</w:t>
      </w:r>
      <w:bookmarkEnd w:id="1172"/>
      <w:bookmarkEnd w:id="1173"/>
      <w:bookmarkEnd w:id="1174"/>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rsidP="00332DB7">
      <w:pPr>
        <w:pStyle w:val="KeywordDescriptions"/>
      </w:pPr>
      <w:r w:rsidRPr="00332DB7">
        <w:rPr>
          <w:i/>
        </w:rPr>
        <w:t>Usage Rules:</w:t>
      </w:r>
      <w:r w:rsidR="00332DB7" w:rsidRPr="00332DB7">
        <w:rPr>
          <w:i/>
        </w:rPr>
        <w:tab/>
      </w:r>
      <w:r w:rsidRPr="00F51A5F">
        <w:t>Following the keyword is the manufacturer</w:t>
      </w:r>
      <w:r w:rsidR="009E1532">
        <w:t>’</w:t>
      </w:r>
      <w:r w:rsidRPr="00F51A5F">
        <w:t>s name.  It must not exceed 40 characters, and can include blank characters.  Each manufacturer must use a consistent name in all .ebd files.</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[Manufacturer] Quality SIMM Corp.</w:t>
      </w:r>
    </w:p>
    <w:p w:rsidR="005F1462" w:rsidRDefault="005F1462" w:rsidP="00332DB7"/>
    <w:p w:rsidR="00332DB7" w:rsidRPr="00F51A5F" w:rsidRDefault="00332DB7" w:rsidP="00332DB7"/>
    <w:p w:rsidR="005F1462" w:rsidRPr="00F51A5F" w:rsidRDefault="005F1462" w:rsidP="00332DB7">
      <w:pPr>
        <w:pStyle w:val="KeywordDescriptions"/>
      </w:pPr>
      <w:bookmarkStart w:id="1175" w:name="_Toc203975919"/>
      <w:bookmarkStart w:id="1176" w:name="_Toc203976340"/>
      <w:bookmarkStart w:id="1177" w:name="_Toc203976478"/>
      <w:r w:rsidRPr="00332DB7">
        <w:rPr>
          <w:i/>
        </w:rPr>
        <w:t>Keyword:</w:t>
      </w:r>
      <w:r w:rsidR="00332DB7" w:rsidRPr="00332DB7">
        <w:rPr>
          <w:i/>
        </w:rPr>
        <w:tab/>
      </w:r>
      <w:r w:rsidRPr="00332DB7">
        <w:rPr>
          <w:b/>
        </w:rPr>
        <w:t>[Number Of Pins]</w:t>
      </w:r>
      <w:bookmarkEnd w:id="1175"/>
      <w:bookmarkEnd w:id="1176"/>
      <w:bookmarkEnd w:id="1177"/>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rsidP="00332DB7">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[Number Of Pins] 128</w:t>
      </w:r>
    </w:p>
    <w:p w:rsidR="005F1462" w:rsidRDefault="005F1462" w:rsidP="00332DB7"/>
    <w:p w:rsidR="00332DB7" w:rsidRPr="00F51A5F" w:rsidRDefault="00332DB7" w:rsidP="00332DB7"/>
    <w:p w:rsidR="005F1462" w:rsidRPr="00F51A5F" w:rsidRDefault="005F1462" w:rsidP="001B5A43">
      <w:pPr>
        <w:pStyle w:val="KeywordDescriptions"/>
      </w:pPr>
      <w:bookmarkStart w:id="1178" w:name="_Toc203975920"/>
      <w:bookmarkStart w:id="1179" w:name="_Toc203976341"/>
      <w:bookmarkStart w:id="1180" w:name="_Toc203976479"/>
      <w:r w:rsidRPr="001B5A43">
        <w:rPr>
          <w:i/>
        </w:rPr>
        <w:t>Keyword:</w:t>
      </w:r>
      <w:r w:rsidR="001B5A43">
        <w:tab/>
      </w:r>
      <w:r w:rsidRPr="001B5A43">
        <w:rPr>
          <w:b/>
        </w:rPr>
        <w:t>[Pin List]</w:t>
      </w:r>
      <w:bookmarkEnd w:id="1178"/>
      <w:bookmarkEnd w:id="1179"/>
      <w:bookmarkEnd w:id="1180"/>
    </w:p>
    <w:p w:rsidR="005F1462" w:rsidRPr="00F51A5F" w:rsidRDefault="005F1462" w:rsidP="001B5A43">
      <w:pPr>
        <w:pStyle w:val="KeywordDescriptions"/>
      </w:pPr>
      <w:r w:rsidRPr="001B5A43">
        <w:rPr>
          <w:i/>
        </w:rPr>
        <w:t>Required:</w:t>
      </w:r>
      <w:r w:rsidR="001B5A43">
        <w:tab/>
      </w:r>
      <w:r w:rsidRPr="00F51A5F">
        <w:t>Yes</w:t>
      </w:r>
    </w:p>
    <w:p w:rsidR="005F1462" w:rsidRPr="00F51A5F" w:rsidRDefault="005F1462" w:rsidP="001B5A43">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rsidP="001B5A43">
      <w:pPr>
        <w:pStyle w:val="KeywordDescriptions"/>
      </w:pPr>
      <w:r w:rsidRPr="001B5A43">
        <w:rPr>
          <w:i/>
        </w:rPr>
        <w:t>Sub-Params:</w:t>
      </w:r>
      <w:r w:rsidR="001B5A43">
        <w:tab/>
      </w:r>
      <w:r w:rsidRPr="00F51A5F">
        <w:t>signal_name</w:t>
      </w:r>
    </w:p>
    <w:p w:rsidR="005F1462" w:rsidRPr="00F51A5F" w:rsidRDefault="005F1462" w:rsidP="001B5A43">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A3B8E">
        <w:t>“</w:t>
      </w:r>
      <w:r w:rsidRPr="00F51A5F">
        <w:t>GND</w:t>
      </w:r>
      <w:r w:rsidR="00CA3B8E">
        <w:t>”</w:t>
      </w:r>
      <w:r w:rsidRPr="00F51A5F">
        <w:t xml:space="preserve"> or </w:t>
      </w:r>
      <w:r w:rsidR="00CA3B8E">
        <w:t>“</w:t>
      </w:r>
      <w:r w:rsidRPr="00F51A5F">
        <w:t>POWER</w:t>
      </w:r>
      <w:r w:rsidR="00CA3B8E">
        <w:t>”</w:t>
      </w:r>
      <w:r w:rsidRPr="00F51A5F">
        <w:t xml:space="preserve"> will be interpreted as connecting to the boards ground or power plane. In </w:t>
      </w:r>
      <w:r w:rsidRPr="00F51A5F">
        <w:lastRenderedPageBreak/>
        <w:t xml:space="preserve">addition, NC is a legal signal name and indicates that the Pin is a </w:t>
      </w:r>
      <w:r w:rsidR="009E1532">
        <w:t>‘</w:t>
      </w:r>
      <w:r w:rsidRPr="00F51A5F">
        <w:t>no connect</w:t>
      </w:r>
      <w:r w:rsidR="009E1532">
        <w:t>’</w:t>
      </w:r>
      <w:r w:rsidRPr="00F51A5F">
        <w:t xml:space="preserve">.  As per the IBIS standard </w:t>
      </w:r>
      <w:r w:rsidR="00CA3B8E">
        <w:t>“</w:t>
      </w:r>
      <w:r w:rsidRPr="00F51A5F">
        <w:t>GND</w:t>
      </w:r>
      <w:r w:rsidR="00F51E4A" w:rsidRPr="00F51A5F">
        <w:t>,</w:t>
      </w:r>
      <w:r w:rsidR="00CA3B8E">
        <w:t>”</w:t>
      </w:r>
      <w:r w:rsidRPr="00F51A5F">
        <w:t xml:space="preserve"> </w:t>
      </w:r>
      <w:r w:rsidR="00CA3B8E">
        <w:t>“</w:t>
      </w:r>
      <w:r w:rsidRPr="00F51A5F">
        <w:t>POWER</w:t>
      </w:r>
      <w:r w:rsidR="00F51E4A">
        <w:t>,</w:t>
      </w:r>
      <w:r w:rsidR="00CA3B8E">
        <w:t>”</w:t>
      </w:r>
      <w:r w:rsidRPr="00F51A5F">
        <w:t xml:space="preserve"> and </w:t>
      </w:r>
      <w:r w:rsidR="00CA3B8E">
        <w:t>“</w:t>
      </w:r>
      <w:r w:rsidRPr="00F51A5F">
        <w:t>NC</w:t>
      </w:r>
      <w:r w:rsidR="00CA3B8E">
        <w:t>”</w:t>
      </w:r>
      <w:r w:rsidRPr="00F51A5F">
        <w:t xml:space="preserve"> are case insensitive.</w:t>
      </w:r>
    </w:p>
    <w:p w:rsidR="001B5A43" w:rsidRPr="005602A1" w:rsidRDefault="001B5A43" w:rsidP="001B5A43">
      <w:pPr>
        <w:pStyle w:val="KeywordDescriptions"/>
        <w:rPr>
          <w:i/>
        </w:rPr>
      </w:pPr>
      <w:r w:rsidRPr="005602A1">
        <w:rPr>
          <w:i/>
        </w:rPr>
        <w:t>Example:</w:t>
      </w:r>
    </w:p>
    <w:p w:rsidR="005F1462" w:rsidRPr="00F51A5F" w:rsidRDefault="005F1462" w:rsidP="001B5A43">
      <w:pPr>
        <w:pStyle w:val="Exampletext"/>
      </w:pPr>
      <w:r w:rsidRPr="00F51A5F">
        <w:t>|  A SIMM Board Example:</w:t>
      </w:r>
    </w:p>
    <w:p w:rsidR="005F1462" w:rsidRPr="00F51A5F" w:rsidRDefault="005F1462" w:rsidP="001B5A43">
      <w:pPr>
        <w:pStyle w:val="Exampletext"/>
      </w:pPr>
      <w:r w:rsidRPr="00F51A5F">
        <w:t>|</w:t>
      </w:r>
    </w:p>
    <w:p w:rsidR="005F1462" w:rsidRPr="00F51A5F" w:rsidRDefault="005F1462" w:rsidP="001B5A43">
      <w:pPr>
        <w:pStyle w:val="Exampletext"/>
      </w:pPr>
      <w:r w:rsidRPr="00F51A5F">
        <w:t>[Pin List]  signal_name</w:t>
      </w:r>
    </w:p>
    <w:p w:rsidR="005F1462" w:rsidRPr="00F51A5F" w:rsidRDefault="005F1462" w:rsidP="001B5A43">
      <w:pPr>
        <w:pStyle w:val="Exampletext"/>
      </w:pPr>
      <w:r w:rsidRPr="00F51A5F">
        <w:t xml:space="preserve"> A1          GND</w:t>
      </w:r>
    </w:p>
    <w:p w:rsidR="005F1462" w:rsidRPr="00F51A5F" w:rsidRDefault="005F1462" w:rsidP="001B5A43">
      <w:pPr>
        <w:pStyle w:val="Exampletext"/>
      </w:pPr>
      <w:r w:rsidRPr="00F51A5F">
        <w:t xml:space="preserve"> A2          data1</w:t>
      </w:r>
    </w:p>
    <w:p w:rsidR="005F1462" w:rsidRPr="00F51A5F" w:rsidRDefault="005F1462" w:rsidP="001B5A43">
      <w:pPr>
        <w:pStyle w:val="Exampletext"/>
      </w:pPr>
      <w:r w:rsidRPr="00F51A5F">
        <w:t xml:space="preserve"> A3          data2</w:t>
      </w:r>
    </w:p>
    <w:p w:rsidR="005F1462" w:rsidRPr="00F51A5F" w:rsidRDefault="005F1462" w:rsidP="001B5A43">
      <w:pPr>
        <w:pStyle w:val="Exampletext"/>
      </w:pPr>
      <w:r w:rsidRPr="00F51A5F">
        <w:t xml:space="preserve"> A4          POWER5    | This pin connects to 5 V</w:t>
      </w:r>
    </w:p>
    <w:p w:rsidR="005F1462" w:rsidRPr="00F51A5F" w:rsidRDefault="005F1462" w:rsidP="001B5A43">
      <w:pPr>
        <w:pStyle w:val="Exampletext"/>
      </w:pPr>
      <w:r w:rsidRPr="00F51A5F">
        <w:t xml:space="preserve"> A5          NC        | a no connect pin</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 xml:space="preserve"> A22         POWER3.3  | This pin connects to 3.3 V</w:t>
      </w:r>
    </w:p>
    <w:p w:rsidR="005F1462" w:rsidRPr="00F51A5F" w:rsidRDefault="005F1462" w:rsidP="001B5A43">
      <w:pPr>
        <w:pStyle w:val="Exampletext"/>
      </w:pPr>
      <w:r w:rsidRPr="00F51A5F">
        <w:t xml:space="preserve"> B1          casa</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|etc.</w:t>
      </w:r>
    </w:p>
    <w:p w:rsidR="005F1462" w:rsidRDefault="005F1462" w:rsidP="001B5A43"/>
    <w:p w:rsidR="001B5A43" w:rsidRPr="00F51A5F" w:rsidRDefault="001B5A43" w:rsidP="001B5A43"/>
    <w:p w:rsidR="005F1462" w:rsidRPr="00F51A5F" w:rsidRDefault="005F1462" w:rsidP="0031388E">
      <w:pPr>
        <w:pStyle w:val="KeywordDescriptions"/>
      </w:pPr>
      <w:bookmarkStart w:id="1181" w:name="_Toc203975921"/>
      <w:bookmarkStart w:id="1182" w:name="_Toc203976342"/>
      <w:bookmarkStart w:id="1183" w:name="_Toc203976480"/>
      <w:r w:rsidRPr="0031388E">
        <w:rPr>
          <w:i/>
        </w:rPr>
        <w:t>Keyword:</w:t>
      </w:r>
      <w:r w:rsidR="001B5A43">
        <w:tab/>
      </w:r>
      <w:r w:rsidRPr="0031388E">
        <w:rPr>
          <w:b/>
        </w:rPr>
        <w:t>[Path Description]</w:t>
      </w:r>
      <w:bookmarkEnd w:id="1181"/>
      <w:bookmarkEnd w:id="1182"/>
      <w:bookmarkEnd w:id="1183"/>
    </w:p>
    <w:p w:rsidR="005F1462" w:rsidRPr="00F51A5F" w:rsidRDefault="005F1462" w:rsidP="0031388E">
      <w:pPr>
        <w:pStyle w:val="KeywordDescriptions"/>
      </w:pPr>
      <w:r w:rsidRPr="0031388E">
        <w:rPr>
          <w:i/>
        </w:rPr>
        <w:t>Required:</w:t>
      </w:r>
      <w:r w:rsidR="001B5A43">
        <w:tab/>
      </w:r>
      <w:r w:rsidRPr="00F51A5F">
        <w:t>Yes</w:t>
      </w:r>
    </w:p>
    <w:p w:rsidR="002A1A19" w:rsidRDefault="005F1462" w:rsidP="0031388E">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A3B8E">
        <w:t>“</w:t>
      </w:r>
      <w:r w:rsidRPr="00F51A5F">
        <w:t>GND</w:t>
      </w:r>
      <w:r w:rsidR="00F51E4A" w:rsidRPr="00F51A5F">
        <w:t>,</w:t>
      </w:r>
      <w:r w:rsidR="00CA3B8E">
        <w:t>”</w:t>
      </w:r>
      <w:r w:rsidRPr="00F51A5F">
        <w:t xml:space="preserve"> </w:t>
      </w:r>
      <w:r w:rsidR="00CA3B8E">
        <w:t>“</w:t>
      </w:r>
      <w:r w:rsidRPr="00F51A5F">
        <w:t>POWER</w:t>
      </w:r>
      <w:r w:rsidR="00F51E4A">
        <w:t>,</w:t>
      </w:r>
      <w:r w:rsidR="00CA3B8E">
        <w:t>”</w:t>
      </w:r>
      <w:r w:rsidRPr="00F51A5F">
        <w:t xml:space="preserve"> or </w:t>
      </w:r>
      <w:r w:rsidR="00CA3B8E">
        <w:t>“</w:t>
      </w:r>
      <w:r w:rsidRPr="00F51A5F">
        <w:t>NC</w:t>
      </w:r>
      <w:r w:rsidR="00F51E4A" w:rsidRPr="00F51A5F">
        <w:t>.</w:t>
      </w:r>
      <w:r w:rsidR="00CA3B8E">
        <w:t>”</w:t>
      </w:r>
    </w:p>
    <w:p w:rsidR="005F1462" w:rsidRPr="00F51A5F" w:rsidRDefault="005F1462" w:rsidP="0031388E">
      <w:pPr>
        <w:pStyle w:val="KeywordDescriptions"/>
      </w:pPr>
      <w:r w:rsidRPr="00F51A5F">
        <w:t>Board Description and IC Boundaries:</w:t>
      </w:r>
    </w:p>
    <w:p w:rsidR="005F1462" w:rsidRPr="00F51A5F" w:rsidRDefault="005F1462" w:rsidP="0031388E">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rsidP="0031388E">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rsidP="0031388E">
      <w:pPr>
        <w:pStyle w:val="KeywordDescriptions"/>
      </w:pPr>
      <w:r w:rsidRPr="00F51A5F">
        <w:t>For any THROUGH-HOLE MOUNTED COMPONENT, the boundary will be at the surface of the board on which the component is mounted.</w:t>
      </w:r>
    </w:p>
    <w:p w:rsidR="005F1462" w:rsidRPr="00F51A5F" w:rsidRDefault="005F1462" w:rsidP="0031388E">
      <w:pPr>
        <w:pStyle w:val="KeywordDescriptions"/>
      </w:pPr>
      <w:r w:rsidRPr="00F51A5F">
        <w:t>SURFACE MOUNTED COMPONENT models end at the outboard end of their recommended surface mount pads.</w:t>
      </w:r>
    </w:p>
    <w:p w:rsidR="005F1462" w:rsidRPr="00F51A5F" w:rsidRDefault="005F1462" w:rsidP="0031388E">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rsidP="0031388E">
      <w:pPr>
        <w:pStyle w:val="KeywordDescriptions"/>
      </w:pPr>
      <w:r w:rsidRPr="0031388E">
        <w:rPr>
          <w:i/>
        </w:rPr>
        <w:t>Sub-Params:</w:t>
      </w:r>
      <w:r w:rsidR="0031388E">
        <w:tab/>
      </w:r>
      <w:r w:rsidRPr="00F51A5F">
        <w:t>Len, L, R, C, Fork, Endfork, Pin, Node</w:t>
      </w:r>
    </w:p>
    <w:p w:rsidR="005F1462" w:rsidRPr="00F51A5F" w:rsidRDefault="005F1462" w:rsidP="0031388E">
      <w:pPr>
        <w:pStyle w:val="KeywordDescriptions"/>
      </w:pPr>
      <w:r w:rsidRPr="0031388E">
        <w:rPr>
          <w:i/>
        </w:rPr>
        <w:t>Usage Rules:</w:t>
      </w:r>
      <w:r w:rsidR="0031388E">
        <w:tab/>
      </w:r>
      <w:r w:rsidRPr="00F51A5F">
        <w:t xml:space="preserve">Each individual connection path (user pin to node(s)) description begins with the [Path Description] keyword and a path name, followed by the subparameters used to describe the </w:t>
      </w:r>
      <w:r w:rsidRPr="00F51A5F">
        <w:lastRenderedPageBreak/>
        <w:t>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rsidP="0031388E">
      <w:pPr>
        <w:pStyle w:val="KeywordDescriptions"/>
      </w:pPr>
      <w:r w:rsidRPr="00F51A5F">
        <w:t>Section Description Subparameters:</w:t>
      </w:r>
    </w:p>
    <w:p w:rsidR="005F1462" w:rsidRPr="00F51A5F" w:rsidRDefault="005F1462" w:rsidP="0031388E">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F51E4A">
      <w:pPr>
        <w:pStyle w:val="ListContinue"/>
        <w:ind w:left="1080" w:hanging="720"/>
      </w:pPr>
      <w:r w:rsidRPr="00F51A5F">
        <w:t>Len</w:t>
      </w:r>
      <w:r w:rsidR="0031388E">
        <w:tab/>
      </w:r>
      <w:r w:rsidRPr="00F51A5F">
        <w:t xml:space="preserve">The physical length of a section.  Lengths are given in terms of arbitrary </w:t>
      </w:r>
      <w:r w:rsidR="009E1532">
        <w:t>‘</w:t>
      </w:r>
      <w:r w:rsidRPr="00F51A5F">
        <w:t>units</w:t>
      </w:r>
      <w:r w:rsidR="009E1532">
        <w:t>’</w:t>
      </w:r>
      <w:r w:rsidRPr="00F51A5F">
        <w:t>.  Any non-zero length requires that the parameters that follow must be interpreted as distributed elements by the simulator.</w:t>
      </w:r>
    </w:p>
    <w:p w:rsidR="002A1A19" w:rsidRDefault="005F1462" w:rsidP="00F51E4A">
      <w:pPr>
        <w:pStyle w:val="ListContinue"/>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9E1532">
        <w:t>‘</w:t>
      </w:r>
      <w:r w:rsidRPr="00F51A5F">
        <w:t>units</w:t>
      </w:r>
      <w:r w:rsidR="009E1532">
        <w:t>’</w:t>
      </w:r>
      <w:r w:rsidRPr="00F51A5F">
        <w:t>, the inductance would be liste</w:t>
      </w:r>
      <w:r w:rsidR="002A1A19">
        <w:t>d as L = 1.5nH  (i.e. 3.0 / 2).</w:t>
      </w:r>
    </w:p>
    <w:p w:rsidR="005F1462" w:rsidRPr="00F51A5F" w:rsidRDefault="005F1462" w:rsidP="00F51E4A">
      <w:pPr>
        <w:pStyle w:val="ListContinue"/>
        <w:ind w:left="1080" w:hanging="720"/>
      </w:pPr>
      <w:r w:rsidRPr="00F51A5F">
        <w:t>C</w:t>
      </w:r>
      <w:r w:rsidR="0031388E">
        <w:tab/>
      </w:r>
      <w:r w:rsidRPr="00F51A5F">
        <w:t>The capacitance to ground of a section, in terms of farads/unit length.</w:t>
      </w:r>
    </w:p>
    <w:p w:rsidR="005F1462" w:rsidRPr="00F51A5F" w:rsidRDefault="005F1462" w:rsidP="00F51E4A">
      <w:pPr>
        <w:pStyle w:val="ListContinue"/>
        <w:ind w:left="1080" w:hanging="720"/>
      </w:pPr>
      <w:r w:rsidRPr="00F51A5F">
        <w:t>R</w:t>
      </w:r>
      <w:r w:rsidR="0031388E">
        <w:tab/>
      </w:r>
      <w:r w:rsidRPr="00F51A5F">
        <w:t>The series DC (ohmic) resistance of a section, in terms of ohms/unit length.</w:t>
      </w:r>
    </w:p>
    <w:p w:rsidR="005F1462" w:rsidRPr="00F51A5F" w:rsidRDefault="005F1462" w:rsidP="00EE106B">
      <w:pPr>
        <w:pStyle w:val="KeywordDescriptions"/>
      </w:pPr>
      <w:r w:rsidRPr="00F51A5F">
        <w:t>Topology Description Subparameters:</w:t>
      </w:r>
    </w:p>
    <w:p w:rsidR="005F1462" w:rsidRPr="00F51A5F" w:rsidRDefault="005F1462" w:rsidP="00EE106B">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F51E4A">
      <w:pPr>
        <w:pStyle w:val="ListContinue"/>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F51E4A">
      <w:pPr>
        <w:pStyle w:val="ListContinue"/>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F51E4A">
      <w:pPr>
        <w:pStyle w:val="ListContinue"/>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A3B8E">
        <w:t>“</w:t>
      </w:r>
      <w:r w:rsidRPr="00F51A5F">
        <w:t>.</w:t>
      </w:r>
      <w:r w:rsidR="00CA3B8E">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F51E4A">
      <w:pPr>
        <w:pStyle w:val="ListContinue"/>
        <w:ind w:left="1440" w:hanging="1080"/>
      </w:pPr>
      <w:r w:rsidRPr="00F51A5F">
        <w:t>Pin</w:t>
      </w:r>
      <w:r w:rsidR="0031388E">
        <w:tab/>
      </w:r>
      <w:r w:rsidRPr="00F51A5F">
        <w:t xml:space="preserve">This subparameter is used to mark the point at which a path description connects to a user accessible pin. Every path description must contain at least one occurrence of </w:t>
      </w:r>
      <w:r w:rsidRPr="00F51A5F">
        <w:lastRenderedPageBreak/>
        <w:t>the Pin subparameter.  It may also contain the reserved word NC.  The value of the Pin subparameter must be one of the pin names listed in the [Pin List] section.</w:t>
      </w:r>
    </w:p>
    <w:p w:rsidR="005F1462" w:rsidRPr="00F51A5F" w:rsidRDefault="005F1462" w:rsidP="0031141A">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rsidP="0031141A">
      <w:pPr>
        <w:pStyle w:val="KeywordDescriptions"/>
      </w:pPr>
      <w:r w:rsidRPr="00F51A5F">
        <w:t>Using The Subparameters to Describe Paths:</w:t>
      </w:r>
    </w:p>
    <w:p w:rsidR="005F1462" w:rsidRPr="00F51A5F" w:rsidRDefault="005F1462" w:rsidP="0031141A">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9E1532">
        <w:t>‘</w:t>
      </w:r>
      <w:r w:rsidRPr="00F51A5F">
        <w:t>Len</w:t>
      </w:r>
      <w:r w:rsidR="009E1532">
        <w:t>’</w:t>
      </w:r>
      <w:r w:rsidRPr="00F51A5F">
        <w:t xml:space="preserve"> parameters that starts another).  The arguments of the Pin and Node subparameter are separated by white space. </w:t>
      </w:r>
    </w:p>
    <w:p w:rsidR="005F1462" w:rsidRPr="00F51A5F" w:rsidRDefault="005F1462" w:rsidP="0031141A">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w:t>
      </w:r>
      <w:r w:rsidRPr="007C73F1">
        <w:rPr>
          <w:highlight w:val="yellow"/>
        </w:rPr>
        <w:t>below</w:t>
      </w:r>
      <w:r w:rsidRPr="00F51A5F">
        <w:t>, if a non-zero length is specified, that section MUST be interpreted as distributed elements.</w:t>
      </w:r>
    </w:p>
    <w:p w:rsidR="005F1462" w:rsidRPr="00F51A5F" w:rsidRDefault="005F1462" w:rsidP="0031141A">
      <w:pPr>
        <w:pStyle w:val="KeywordDescriptions"/>
      </w:pPr>
      <w:r w:rsidRPr="00F51A5F">
        <w:t>Legal Subparameter Combinations for Section Descriptions:</w:t>
      </w:r>
    </w:p>
    <w:p w:rsidR="005F1462" w:rsidRPr="00F51A5F" w:rsidRDefault="005F1462" w:rsidP="007C73F1">
      <w:pPr>
        <w:pStyle w:val="KeywordDescriptions"/>
        <w:ind w:left="360" w:hanging="360"/>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rsidP="007C73F1">
      <w:pPr>
        <w:pStyle w:val="KeywordDescriptions"/>
        <w:ind w:left="360" w:hanging="360"/>
      </w:pPr>
      <w:r w:rsidRPr="00F51A5F">
        <w:t>B)</w:t>
      </w:r>
      <w:r w:rsidR="00EE106B">
        <w:tab/>
      </w:r>
      <w:r w:rsidRPr="00F51A5F">
        <w:t xml:space="preserve">The first subparameter following the [Path Description] keyword must be </w:t>
      </w:r>
      <w:r w:rsidR="009E1532">
        <w:t>‘</w:t>
      </w:r>
      <w:r w:rsidRPr="00F51A5F">
        <w:t>Pin</w:t>
      </w:r>
      <w:r w:rsidR="009E1532">
        <w:t>’</w:t>
      </w:r>
      <w:r w:rsidRPr="00F51A5F">
        <w:t>, followed by one or more section descriptions.  The path description can terminate in a Node, another pin or the reserved word, NC.  However, NC may be optionally omitted.</w:t>
      </w:r>
    </w:p>
    <w:p w:rsidR="005F1462" w:rsidRPr="00F51A5F" w:rsidRDefault="005F1462" w:rsidP="0031141A">
      <w:pPr>
        <w:pStyle w:val="KeywordDescriptions"/>
      </w:pPr>
      <w:r w:rsidRPr="00F51A5F">
        <w:t>Dealing With Series Elements:</w:t>
      </w:r>
    </w:p>
    <w:p w:rsidR="005F1462" w:rsidRDefault="005F1462" w:rsidP="0031141A">
      <w:pPr>
        <w:pStyle w:val="KeywordDescriptions"/>
      </w:pPr>
      <w:r w:rsidRPr="00F51A5F">
        <w:t>A discrete series R or L component can be included in a path description by defining a section with Len=0 and the proper R or L value.  A discrete series component can also be included in a path description by writing two back</w:t>
      </w:r>
      <w:r w:rsidR="007C73F1">
        <w:t>-</w:t>
      </w:r>
      <w:r w:rsidRPr="00F51A5F">
        <w:t>to</w:t>
      </w:r>
      <w:r w:rsidR="007C73F1">
        <w:t>-</w:t>
      </w:r>
      <w:r w:rsidRPr="00F51A5F">
        <w:t>back node statements that reference the same component (see the example below).  Note that both ends of a discrete, two terminal component MUST be contained in a single [Path Description]. Connecting two separate [Path Description]s with a series component is not allowed.</w:t>
      </w:r>
    </w:p>
    <w:p w:rsidR="0031141A" w:rsidRPr="0031141A" w:rsidRDefault="0031141A" w:rsidP="0031141A">
      <w:pPr>
        <w:pStyle w:val="KeywordDescriptions"/>
        <w:rPr>
          <w:i/>
        </w:rPr>
      </w:pPr>
      <w:r w:rsidRPr="0031141A">
        <w:rPr>
          <w:i/>
        </w:rPr>
        <w:t>Example</w:t>
      </w:r>
      <w:r w:rsidR="00127D75">
        <w:rPr>
          <w:i/>
        </w:rPr>
        <w:t>s</w:t>
      </w:r>
      <w:r w:rsidRPr="0031141A">
        <w:rPr>
          <w:i/>
        </w:rPr>
        <w:t>:</w:t>
      </w:r>
    </w:p>
    <w:p w:rsidR="005F1462" w:rsidRPr="00F51A5F" w:rsidRDefault="005F1462" w:rsidP="00127D75">
      <w:pPr>
        <w:pStyle w:val="KeywordDescriptions"/>
      </w:pPr>
      <w:r w:rsidRPr="00F51A5F">
        <w:t>An Example Path For a SIMM Module</w:t>
      </w:r>
      <w:r w:rsidR="00994313">
        <w:t xml:space="preserve"> (see </w:t>
      </w:r>
      <w:ins w:id="1184" w:author="Michael Mirmak" w:date="2011-08-02T15:57:00Z">
        <w:r w:rsidR="0030668E">
          <w:rPr>
            <w:highlight w:val="yellow"/>
          </w:rPr>
          <w:fldChar w:fldCharType="begin"/>
        </w:r>
        <w:r w:rsidR="0030668E">
          <w:instrText xml:space="preserve"> REF _Ref300063968 \r \h </w:instrText>
        </w:r>
        <w:r w:rsidR="0030668E">
          <w:rPr>
            <w:highlight w:val="yellow"/>
          </w:rPr>
        </w:r>
      </w:ins>
      <w:r w:rsidR="0030668E">
        <w:rPr>
          <w:highlight w:val="yellow"/>
        </w:rPr>
        <w:fldChar w:fldCharType="separate"/>
      </w:r>
      <w:ins w:id="1185" w:author="Michael Mirmak" w:date="2011-08-02T17:12:00Z">
        <w:r w:rsidR="00FA10C4">
          <w:t>Figure 32</w:t>
        </w:r>
      </w:ins>
      <w:ins w:id="1186" w:author="Michael Mirmak" w:date="2011-08-02T15:57:00Z">
        <w:r w:rsidR="0030668E">
          <w:rPr>
            <w:highlight w:val="yellow"/>
          </w:rPr>
          <w:fldChar w:fldCharType="end"/>
        </w:r>
      </w:ins>
      <w:del w:id="1187" w:author="Michael Mirmak" w:date="2011-08-02T15:57:00Z">
        <w:r w:rsidR="00994313" w:rsidRPr="00994313" w:rsidDel="0030668E">
          <w:rPr>
            <w:highlight w:val="yellow"/>
          </w:rPr>
          <w:delText>Figure 32</w:delText>
        </w:r>
      </w:del>
      <w:r w:rsidR="00994313">
        <w:t>)</w:t>
      </w:r>
      <w:r w:rsidRPr="00F51A5F">
        <w:t>:</w:t>
      </w:r>
    </w:p>
    <w:p w:rsidR="005F1462" w:rsidRPr="005F1462" w:rsidRDefault="005F1462" w:rsidP="0031141A">
      <w:pPr>
        <w:pStyle w:val="Exampletext"/>
        <w:rPr>
          <w:lang w:val="fr-FR"/>
        </w:rPr>
      </w:pPr>
      <w:r w:rsidRPr="005F1462">
        <w:rPr>
          <w:lang w:val="fr-FR"/>
        </w:rPr>
        <w:t>|</w:t>
      </w:r>
    </w:p>
    <w:p w:rsidR="005F1462" w:rsidRPr="005F1462" w:rsidRDefault="005F1462" w:rsidP="0031141A">
      <w:pPr>
        <w:pStyle w:val="Exampletext"/>
        <w:rPr>
          <w:lang w:val="fr-FR"/>
        </w:rPr>
      </w:pPr>
      <w:r w:rsidRPr="005F1462">
        <w:rPr>
          <w:lang w:val="fr-FR"/>
        </w:rPr>
        <w:t>[Path Description] CAS_2</w:t>
      </w:r>
    </w:p>
    <w:p w:rsidR="005F1462" w:rsidRPr="005F1462" w:rsidRDefault="005F1462" w:rsidP="0031141A">
      <w:pPr>
        <w:pStyle w:val="Exampletext"/>
        <w:rPr>
          <w:lang w:val="fr-FR"/>
        </w:rPr>
      </w:pPr>
      <w:r w:rsidRPr="005F1462">
        <w:rPr>
          <w:lang w:val="fr-FR"/>
        </w:rPr>
        <w:t>Pin J25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u21.15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u22.15</w:t>
      </w:r>
    </w:p>
    <w:p w:rsidR="005F1462" w:rsidRPr="005F1462" w:rsidRDefault="005F1462" w:rsidP="0031141A">
      <w:pPr>
        <w:pStyle w:val="Exampletext"/>
        <w:rPr>
          <w:lang w:val="fr-FR"/>
        </w:rPr>
      </w:pPr>
      <w:r w:rsidRPr="005F1462">
        <w:rPr>
          <w:lang w:val="fr-FR"/>
        </w:rPr>
        <w:t>Len = 0.5 L=8.35n C=3.34p R=0.01 /</w:t>
      </w:r>
    </w:p>
    <w:p w:rsidR="002A1A19" w:rsidRDefault="005F1462" w:rsidP="0031141A">
      <w:pPr>
        <w:pStyle w:val="Exampletext"/>
        <w:rPr>
          <w:lang w:val="fr-FR"/>
        </w:rPr>
      </w:pPr>
      <w:r w:rsidRPr="005F1462">
        <w:rPr>
          <w:lang w:val="fr-FR"/>
        </w:rPr>
        <w:t>Node u23.15</w:t>
      </w:r>
    </w:p>
    <w:p w:rsidR="009F0A99" w:rsidRDefault="002A1A19" w:rsidP="00F51A5F">
      <w:pPr>
        <w:pStyle w:val="PlainText"/>
        <w:rPr>
          <w:lang w:val="fr-FR"/>
        </w:rPr>
      </w:pPr>
      <w:r>
        <w:rPr>
          <w:lang w:val="fr-FR"/>
        </w:rPr>
        <w:br w:type="page"/>
      </w:r>
    </w:p>
    <w:p w:rsidR="009F0A99" w:rsidRDefault="009F0A99" w:rsidP="009F0A99">
      <w:pPr>
        <w:jc w:val="center"/>
        <w:rPr>
          <w:lang w:val="fr-FR"/>
        </w:rPr>
      </w:pPr>
      <w:r>
        <w:object w:dxaOrig="6837" w:dyaOrig="3115">
          <v:shape id="_x0000_i1049" type="#_x0000_t75" style="width:342pt;height:156pt" o:ole="">
            <v:imagedata r:id="rId70" o:title=""/>
          </v:shape>
          <o:OLEObject Type="Embed" ProgID="Visio.Drawing.11" ShapeID="_x0000_i1049" DrawAspect="Content" ObjectID="_1373811957" r:id="rId71"/>
        </w:object>
      </w:r>
    </w:p>
    <w:p w:rsidR="009F0A99" w:rsidRDefault="008B21DC" w:rsidP="00CE2A56">
      <w:pPr>
        <w:pStyle w:val="Figurecaption"/>
        <w:rPr>
          <w:lang w:val="fr-FR"/>
        </w:rPr>
      </w:pPr>
      <w:bookmarkStart w:id="1188" w:name="_Ref300063968"/>
      <w:ins w:id="1189" w:author="Michael Mirmak" w:date="2011-08-02T16:29:00Z">
        <w:r>
          <w:rPr>
            <w:lang w:val="fr-FR"/>
          </w:rPr>
          <w:t xml:space="preserve"> - </w:t>
        </w:r>
      </w:ins>
      <w:r w:rsidR="009F0A99">
        <w:rPr>
          <w:lang w:val="fr-FR"/>
        </w:rPr>
        <w:t>{Caption needed}</w:t>
      </w:r>
      <w:bookmarkEnd w:id="1188"/>
    </w:p>
    <w:p w:rsidR="009F0A99" w:rsidRDefault="009F0A99" w:rsidP="009F0A99">
      <w:pPr>
        <w:rPr>
          <w:lang w:val="fr-FR"/>
        </w:rPr>
      </w:pPr>
    </w:p>
    <w:p w:rsidR="009F0A99" w:rsidRDefault="009F0A99" w:rsidP="009F0A99">
      <w:pPr>
        <w:rPr>
          <w:lang w:val="fr-FR"/>
        </w:rPr>
      </w:pP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         _______         _______         _______</w:t>
      </w:r>
    </w:p>
    <w:p w:rsidR="005F1462" w:rsidRPr="005F1462" w:rsidRDefault="005F1462" w:rsidP="00F51A5F">
      <w:pPr>
        <w:pStyle w:val="PlainText"/>
        <w:rPr>
          <w:lang w:val="fr-FR"/>
        </w:rPr>
      </w:pPr>
      <w:r w:rsidRPr="005F1462">
        <w:rPr>
          <w:lang w:val="fr-FR"/>
        </w:rPr>
        <w:t>|   J25 &lt;---------O_______O---+---O_______O---+---O_______O---+</w:t>
      </w:r>
    </w:p>
    <w:p w:rsidR="005F1462" w:rsidRPr="005F1462" w:rsidRDefault="005F1462" w:rsidP="00F51A5F">
      <w:pPr>
        <w:pStyle w:val="PlainText"/>
        <w:rPr>
          <w:lang w:val="fr-FR"/>
        </w:rPr>
      </w:pPr>
      <w:r w:rsidRPr="005F1462">
        <w:rPr>
          <w:lang w:val="fr-FR"/>
        </w:rPr>
        <w:t>|        |         Len=0.5    |    Len=0.5    |    Len=0.5    |</w:t>
      </w:r>
    </w:p>
    <w:p w:rsidR="005F1462" w:rsidRPr="005F1462" w:rsidRDefault="005F1462" w:rsidP="00F51A5F">
      <w:pPr>
        <w:pStyle w:val="PlainText"/>
        <w:rPr>
          <w:lang w:val="fr-FR"/>
        </w:rPr>
      </w:pPr>
      <w:r w:rsidRPr="005F1462">
        <w:rPr>
          <w:lang w:val="fr-FR"/>
        </w:rPr>
        <w:t>|        |                    |               |               |</w:t>
      </w:r>
    </w:p>
    <w:p w:rsidR="005F1462" w:rsidRPr="005F1462" w:rsidRDefault="005F1462" w:rsidP="00F51A5F">
      <w:pPr>
        <w:pStyle w:val="PlainText"/>
        <w:rPr>
          <w:lang w:val="fr-FR"/>
        </w:rPr>
      </w:pPr>
      <w:r w:rsidRPr="005F1462">
        <w:rPr>
          <w:lang w:val="fr-FR"/>
        </w:rPr>
        <w:t>|        |                 +--+--+         +--+--+         +--+--+</w:t>
      </w:r>
    </w:p>
    <w:p w:rsidR="005F1462" w:rsidRPr="005F1462" w:rsidRDefault="005F1462" w:rsidP="00F51A5F">
      <w:pPr>
        <w:pStyle w:val="PlainText"/>
        <w:rPr>
          <w:lang w:val="fr-FR"/>
        </w:rPr>
      </w:pPr>
      <w:r w:rsidRPr="005F1462">
        <w:rPr>
          <w:lang w:val="fr-FR"/>
        </w:rPr>
        <w:t>|        |                 |Pin15|         |Pin15|         |Pin15|</w:t>
      </w:r>
    </w:p>
    <w:p w:rsidR="005F1462" w:rsidRPr="005F1462" w:rsidRDefault="005F1462" w:rsidP="00F51A5F">
      <w:pPr>
        <w:pStyle w:val="PlainText"/>
        <w:rPr>
          <w:lang w:val="fr-FR"/>
        </w:rPr>
      </w:pPr>
      <w:r w:rsidRPr="005F1462">
        <w:rPr>
          <w:lang w:val="fr-FR"/>
        </w:rPr>
        <w:t>|        |                 |     |         |     |         |     |</w:t>
      </w:r>
    </w:p>
    <w:p w:rsidR="005F1462" w:rsidRPr="005F1462" w:rsidRDefault="005F1462" w:rsidP="00F51A5F">
      <w:pPr>
        <w:pStyle w:val="PlainText"/>
        <w:rPr>
          <w:lang w:val="fr-FR"/>
        </w:rPr>
      </w:pPr>
      <w:r w:rsidRPr="005F1462">
        <w:rPr>
          <w:lang w:val="fr-FR"/>
        </w:rPr>
        <w:t>|        |                 | U21 |         | U22 |         | U23 |</w:t>
      </w:r>
    </w:p>
    <w:p w:rsidR="005F1462" w:rsidRPr="009442D7" w:rsidRDefault="005F1462" w:rsidP="00F51A5F">
      <w:pPr>
        <w:pStyle w:val="PlainText"/>
        <w:rPr>
          <w:lang w:val="fr-FR"/>
        </w:rPr>
      </w:pPr>
      <w:r w:rsidRPr="009442D7">
        <w:rPr>
          <w:lang w:val="fr-FR"/>
        </w:rPr>
        <w:t>|        |                 |     |         |     |         |     |</w:t>
      </w:r>
    </w:p>
    <w:p w:rsidR="005F1462" w:rsidRPr="009442D7" w:rsidRDefault="005F1462" w:rsidP="00F51A5F">
      <w:pPr>
        <w:pStyle w:val="PlainText"/>
        <w:rPr>
          <w:lang w:val="fr-FR"/>
        </w:rPr>
      </w:pPr>
      <w:r w:rsidRPr="009442D7">
        <w:rPr>
          <w:lang w:val="fr-FR"/>
        </w:rPr>
        <w:t>|        |</w:t>
      </w:r>
    </w:p>
    <w:p w:rsidR="005F1462" w:rsidRPr="009442D7" w:rsidRDefault="005F1462" w:rsidP="00F51A5F">
      <w:pPr>
        <w:pStyle w:val="PlainText"/>
        <w:rPr>
          <w:lang w:val="fr-FR"/>
        </w:rPr>
      </w:pPr>
      <w:r w:rsidRPr="009442D7">
        <w:rPr>
          <w:lang w:val="fr-FR"/>
        </w:rPr>
        <w:t>|</w:t>
      </w:r>
    </w:p>
    <w:p w:rsidR="005F1462" w:rsidRPr="009442D7" w:rsidRDefault="005F1462" w:rsidP="00127D75">
      <w:pPr>
        <w:pStyle w:val="KeywordDescriptions"/>
        <w:rPr>
          <w:lang w:val="fr-FR"/>
        </w:rPr>
      </w:pPr>
      <w:r w:rsidRPr="009442D7">
        <w:rPr>
          <w:lang w:val="fr-FR"/>
        </w:rPr>
        <w:t>A Description Using The Fork and Endfork Subparameters</w:t>
      </w:r>
      <w:r w:rsidR="00994313">
        <w:t xml:space="preserve"> (see </w:t>
      </w:r>
      <w:ins w:id="1190" w:author="Michael Mirmak" w:date="2011-08-02T15:57:00Z">
        <w:r w:rsidR="0030668E">
          <w:rPr>
            <w:highlight w:val="yellow"/>
          </w:rPr>
          <w:fldChar w:fldCharType="begin"/>
        </w:r>
        <w:r w:rsidR="0030668E">
          <w:instrText xml:space="preserve"> REF _Ref300063975 \r \h </w:instrText>
        </w:r>
        <w:r w:rsidR="0030668E">
          <w:rPr>
            <w:highlight w:val="yellow"/>
          </w:rPr>
        </w:r>
      </w:ins>
      <w:r w:rsidR="0030668E">
        <w:rPr>
          <w:highlight w:val="yellow"/>
        </w:rPr>
        <w:fldChar w:fldCharType="separate"/>
      </w:r>
      <w:ins w:id="1191" w:author="Michael Mirmak" w:date="2011-08-02T17:12:00Z">
        <w:r w:rsidR="00FA10C4">
          <w:t>Figure 33</w:t>
        </w:r>
      </w:ins>
      <w:ins w:id="1192" w:author="Michael Mirmak" w:date="2011-08-02T15:57:00Z">
        <w:r w:rsidR="0030668E">
          <w:rPr>
            <w:highlight w:val="yellow"/>
          </w:rPr>
          <w:fldChar w:fldCharType="end"/>
        </w:r>
      </w:ins>
      <w:del w:id="1193" w:author="Michael Mirmak" w:date="2011-08-02T15:57:00Z">
        <w:r w:rsidR="00994313" w:rsidRPr="00994313" w:rsidDel="0030668E">
          <w:rPr>
            <w:highlight w:val="yellow"/>
          </w:rPr>
          <w:delText>Figure 33</w:delText>
        </w:r>
      </w:del>
      <w:r w:rsidR="00994313">
        <w:t>)</w:t>
      </w:r>
      <w:r w:rsidRPr="009442D7">
        <w:rPr>
          <w:lang w:val="fr-FR"/>
        </w:rPr>
        <w:t>:</w:t>
      </w:r>
    </w:p>
    <w:p w:rsidR="005F1462" w:rsidRPr="009442D7" w:rsidRDefault="005F1462" w:rsidP="00F51A5F">
      <w:pPr>
        <w:pStyle w:val="PlainText"/>
        <w:rPr>
          <w:lang w:val="fr-FR"/>
        </w:rPr>
      </w:pPr>
      <w:r w:rsidRPr="009442D7">
        <w:rPr>
          <w:lang w:val="fr-FR"/>
        </w:rPr>
        <w:t>|</w:t>
      </w:r>
    </w:p>
    <w:p w:rsidR="005F1462" w:rsidRPr="009442D7" w:rsidRDefault="005F1462" w:rsidP="0031141A">
      <w:pPr>
        <w:pStyle w:val="Exampletext"/>
        <w:rPr>
          <w:lang w:val="fr-FR"/>
        </w:rPr>
      </w:pPr>
      <w:r w:rsidRPr="009442D7">
        <w:rPr>
          <w:lang w:val="fr-FR"/>
        </w:rPr>
        <w:t>[Path Description] PassThru1</w:t>
      </w:r>
    </w:p>
    <w:p w:rsidR="005F1462" w:rsidRPr="009442D7" w:rsidRDefault="005F1462" w:rsidP="0031141A">
      <w:pPr>
        <w:pStyle w:val="Exampletext"/>
        <w:rPr>
          <w:lang w:val="fr-FR"/>
        </w:rPr>
      </w:pPr>
      <w:r w:rsidRPr="009442D7">
        <w:rPr>
          <w:lang w:val="fr-FR"/>
        </w:rPr>
        <w:t>Pin B5</w:t>
      </w:r>
    </w:p>
    <w:p w:rsidR="005F1462" w:rsidRPr="009442D7" w:rsidRDefault="005F1462" w:rsidP="0031141A">
      <w:pPr>
        <w:pStyle w:val="Exampletext"/>
        <w:rPr>
          <w:lang w:val="fr-FR"/>
        </w:rPr>
      </w:pPr>
      <w:r w:rsidRPr="009442D7">
        <w:rPr>
          <w:lang w:val="fr-FR"/>
        </w:rPr>
        <w:t>Len = 0   L=2.0n /</w:t>
      </w:r>
    </w:p>
    <w:p w:rsidR="005F1462" w:rsidRPr="009442D7" w:rsidRDefault="005F1462" w:rsidP="0031141A">
      <w:pPr>
        <w:pStyle w:val="Exampletext"/>
        <w:rPr>
          <w:lang w:val="fr-FR"/>
        </w:rPr>
      </w:pPr>
      <w:r w:rsidRPr="009442D7">
        <w:rPr>
          <w:lang w:val="fr-FR"/>
        </w:rPr>
        <w:t>Len = 2.1 L=6.0n C=2.0p /</w:t>
      </w:r>
    </w:p>
    <w:p w:rsidR="005F1462" w:rsidRPr="009442D7" w:rsidRDefault="005F1462" w:rsidP="0031141A">
      <w:pPr>
        <w:pStyle w:val="Exampletext"/>
        <w:rPr>
          <w:lang w:val="fr-FR"/>
        </w:rPr>
      </w:pPr>
      <w:r w:rsidRPr="009442D7">
        <w:rPr>
          <w:lang w:val="fr-FR"/>
        </w:rPr>
        <w:t xml:space="preserve"> Fork</w:t>
      </w:r>
    </w:p>
    <w:p w:rsidR="005F1462" w:rsidRPr="009442D7" w:rsidRDefault="005F1462" w:rsidP="0031141A">
      <w:pPr>
        <w:pStyle w:val="Exampletext"/>
        <w:rPr>
          <w:lang w:val="fr-FR"/>
        </w:rPr>
      </w:pPr>
      <w:r w:rsidRPr="009442D7">
        <w:rPr>
          <w:lang w:val="fr-FR"/>
        </w:rPr>
        <w:t xml:space="preserve"> Len = 1.0 L = 1.0n C= 2.0p /</w:t>
      </w:r>
    </w:p>
    <w:p w:rsidR="005F1462" w:rsidRPr="009442D7" w:rsidRDefault="005F1462" w:rsidP="0031141A">
      <w:pPr>
        <w:pStyle w:val="Exampletext"/>
        <w:rPr>
          <w:lang w:val="fr-FR"/>
        </w:rPr>
      </w:pPr>
      <w:r w:rsidRPr="009442D7">
        <w:rPr>
          <w:lang w:val="fr-FR"/>
        </w:rPr>
        <w:t xml:space="preserve"> Node u23.16</w:t>
      </w:r>
    </w:p>
    <w:p w:rsidR="005F1462" w:rsidRPr="00F51A5F" w:rsidRDefault="005F1462" w:rsidP="0031141A">
      <w:pPr>
        <w:pStyle w:val="Exampletext"/>
      </w:pPr>
      <w:r w:rsidRPr="009442D7">
        <w:rPr>
          <w:lang w:val="fr-FR"/>
        </w:rPr>
        <w:t xml:space="preserve"> </w:t>
      </w:r>
      <w:r w:rsidRPr="00F51A5F">
        <w:t>Endfork</w:t>
      </w:r>
    </w:p>
    <w:p w:rsidR="005F1462" w:rsidRPr="00F51A5F" w:rsidRDefault="005F1462" w:rsidP="0031141A">
      <w:pPr>
        <w:pStyle w:val="Exampletext"/>
      </w:pPr>
      <w:r w:rsidRPr="00F51A5F">
        <w:t>Len = 1.0 L = 6.0n C=2.0p /</w:t>
      </w:r>
    </w:p>
    <w:p w:rsidR="005F1462" w:rsidRPr="00F51A5F" w:rsidRDefault="005F1462" w:rsidP="0031141A">
      <w:pPr>
        <w:pStyle w:val="Exampletext"/>
      </w:pPr>
      <w:r w:rsidRPr="00F51A5F">
        <w:t>Pin A5</w:t>
      </w:r>
    </w:p>
    <w:p w:rsidR="005F1462" w:rsidRDefault="005F1462" w:rsidP="00F51A5F">
      <w:pPr>
        <w:pStyle w:val="PlainText"/>
      </w:pPr>
      <w:r w:rsidRPr="00F51A5F">
        <w:t>|</w:t>
      </w:r>
    </w:p>
    <w:p w:rsidR="00B64159" w:rsidRDefault="00B64159">
      <w:r>
        <w:br w:type="page"/>
      </w:r>
    </w:p>
    <w:p w:rsidR="00B64159" w:rsidRDefault="00B64159" w:rsidP="00B64159">
      <w:pPr>
        <w:jc w:val="center"/>
      </w:pPr>
      <w:r>
        <w:object w:dxaOrig="6647" w:dyaOrig="4650">
          <v:shape id="_x0000_i1050" type="#_x0000_t75" style="width:332pt;height:232.5pt" o:ole="">
            <v:imagedata r:id="rId72" o:title=""/>
          </v:shape>
          <o:OLEObject Type="Embed" ProgID="Visio.Drawing.11" ShapeID="_x0000_i1050" DrawAspect="Content" ObjectID="_1373811958" r:id="rId73"/>
        </w:object>
      </w:r>
    </w:p>
    <w:p w:rsidR="00B64159" w:rsidRDefault="008B21DC" w:rsidP="00CE2A56">
      <w:pPr>
        <w:pStyle w:val="Figurecaption"/>
      </w:pPr>
      <w:bookmarkStart w:id="1194" w:name="_Ref300063975"/>
      <w:ins w:id="1195" w:author="Michael Mirmak" w:date="2011-08-02T16:29:00Z">
        <w:r>
          <w:t xml:space="preserve"> - </w:t>
        </w:r>
      </w:ins>
      <w:r w:rsidR="00B64159">
        <w:t>{Caption neede</w:t>
      </w:r>
      <w:r w:rsidR="00EF7AB8">
        <w:t>d</w:t>
      </w:r>
      <w:r w:rsidR="00B64159">
        <w:t>}</w:t>
      </w:r>
      <w:bookmarkEnd w:id="1194"/>
    </w:p>
    <w:p w:rsidR="00B64159" w:rsidRPr="00F51A5F" w:rsidRDefault="00B64159" w:rsidP="00B64159"/>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______________ </w:t>
      </w:r>
    </w:p>
    <w:p w:rsidR="005F1462" w:rsidRPr="00F51A5F" w:rsidRDefault="005F1462" w:rsidP="00F51A5F">
      <w:pPr>
        <w:pStyle w:val="PlainText"/>
      </w:pPr>
      <w:r w:rsidRPr="00F51A5F">
        <w:t>|    A5 &lt;----------------O______________O-------------+</w:t>
      </w:r>
    </w:p>
    <w:p w:rsidR="005F1462" w:rsidRPr="00F51A5F" w:rsidRDefault="005F1462" w:rsidP="00F51A5F">
      <w:pPr>
        <w:pStyle w:val="PlainText"/>
      </w:pPr>
      <w:r w:rsidRPr="00F51A5F">
        <w:t>|        |                   Len=1.0                  |</w:t>
      </w:r>
    </w:p>
    <w:p w:rsidR="005F1462" w:rsidRPr="00F51A5F" w:rsidRDefault="005F1462" w:rsidP="00F51A5F">
      <w:pPr>
        <w:pStyle w:val="PlainText"/>
      </w:pPr>
      <w:r w:rsidRPr="00F51A5F">
        <w:t>|        |                                            |</w:t>
      </w:r>
    </w:p>
    <w:p w:rsidR="005F1462" w:rsidRPr="00F51A5F" w:rsidRDefault="005F1462" w:rsidP="00F51A5F">
      <w:pPr>
        <w:pStyle w:val="PlainText"/>
      </w:pPr>
      <w:r w:rsidRPr="00F51A5F">
        <w:t>|        |           _____________________________    |</w:t>
      </w:r>
    </w:p>
    <w:p w:rsidR="005F1462" w:rsidRPr="00F51A5F" w:rsidRDefault="005F1462" w:rsidP="00F51A5F">
      <w:pPr>
        <w:pStyle w:val="PlainText"/>
      </w:pPr>
      <w:r w:rsidRPr="00F51A5F">
        <w:t>|    B5 &lt;---@@@@@---O_____________________________O---+</w:t>
      </w:r>
    </w:p>
    <w:p w:rsidR="005F1462" w:rsidRPr="00F51A5F" w:rsidRDefault="005F1462" w:rsidP="00F51A5F">
      <w:pPr>
        <w:pStyle w:val="PlainText"/>
      </w:pPr>
      <w:r w:rsidRPr="00F51A5F">
        <w:t>|        |  2 nH                Len=2.1               |</w:t>
      </w:r>
    </w:p>
    <w:p w:rsidR="005F1462" w:rsidRPr="00F51A5F" w:rsidRDefault="005F1462" w:rsidP="00F51A5F">
      <w:pPr>
        <w:pStyle w:val="PlainText"/>
      </w:pPr>
      <w:r w:rsidRPr="00F51A5F">
        <w:t>|        |                                            |</w:t>
      </w:r>
    </w:p>
    <w:p w:rsidR="005F1462" w:rsidRPr="00F51A5F" w:rsidRDefault="005F1462" w:rsidP="00F51A5F">
      <w:pPr>
        <w:pStyle w:val="PlainText"/>
      </w:pPr>
      <w:r w:rsidRPr="00F51A5F">
        <w:t>|        |                          ______________    |</w:t>
      </w:r>
    </w:p>
    <w:p w:rsidR="005F1462" w:rsidRPr="00F51A5F" w:rsidRDefault="005F1462" w:rsidP="00F51A5F">
      <w:pPr>
        <w:pStyle w:val="PlainText"/>
      </w:pPr>
      <w:r w:rsidRPr="00F51A5F">
        <w:t>|        |                     +---O______________O---+</w:t>
      </w:r>
    </w:p>
    <w:p w:rsidR="005F1462" w:rsidRPr="00F51A5F" w:rsidRDefault="005F1462" w:rsidP="00F51A5F">
      <w:pPr>
        <w:pStyle w:val="PlainText"/>
      </w:pPr>
      <w:r w:rsidRPr="00F51A5F">
        <w:t>|        |                     |       Len=1.0</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|Pin16|</w:t>
      </w:r>
    </w:p>
    <w:p w:rsidR="005F1462" w:rsidRPr="00F51A5F" w:rsidRDefault="005F1462" w:rsidP="00F51A5F">
      <w:pPr>
        <w:pStyle w:val="PlainText"/>
      </w:pPr>
      <w:r w:rsidRPr="00F51A5F">
        <w:t>|        |                  |     |</w:t>
      </w:r>
    </w:p>
    <w:p w:rsidR="005F1462" w:rsidRPr="00F51A5F" w:rsidRDefault="005F1462" w:rsidP="00F51A5F">
      <w:pPr>
        <w:pStyle w:val="PlainText"/>
      </w:pPr>
      <w:r w:rsidRPr="00F51A5F">
        <w:t>|        |                  | U23 |</w:t>
      </w:r>
    </w:p>
    <w:p w:rsidR="005F1462" w:rsidRPr="00F51A5F" w:rsidRDefault="005F1462" w:rsidP="00F51A5F">
      <w:pPr>
        <w:pStyle w:val="PlainText"/>
      </w:pPr>
      <w:r w:rsidRPr="00F51A5F">
        <w:t>|        |                  |     |</w:t>
      </w:r>
    </w:p>
    <w:p w:rsidR="005F1462" w:rsidRPr="00F51A5F" w:rsidRDefault="005F1462" w:rsidP="00F51A5F">
      <w:pPr>
        <w:pStyle w:val="PlainText"/>
      </w:pPr>
      <w:r w:rsidRPr="00F51A5F">
        <w:t xml:space="preserve">|        |           </w:t>
      </w:r>
    </w:p>
    <w:p w:rsidR="002A1A19" w:rsidRDefault="005F1462" w:rsidP="00F51A5F">
      <w:pPr>
        <w:pStyle w:val="PlainText"/>
      </w:pPr>
      <w:r w:rsidRPr="00F51A5F">
        <w:t>|</w:t>
      </w:r>
    </w:p>
    <w:p w:rsidR="005F1462" w:rsidRPr="00F51A5F" w:rsidRDefault="002A1A19" w:rsidP="00127D75">
      <w:pPr>
        <w:pStyle w:val="KeywordDescriptions"/>
      </w:pPr>
      <w:r>
        <w:br w:type="page"/>
      </w:r>
      <w:r w:rsidR="005F1462" w:rsidRPr="00F51A5F">
        <w:lastRenderedPageBreak/>
        <w:t>A Description Including a Discrete Series Element</w:t>
      </w:r>
      <w:r w:rsidR="00994313">
        <w:t xml:space="preserve"> (see </w:t>
      </w:r>
      <w:ins w:id="1196" w:author="Michael Mirmak" w:date="2011-08-02T15:57:00Z">
        <w:r w:rsidR="0030668E">
          <w:rPr>
            <w:highlight w:val="yellow"/>
          </w:rPr>
          <w:fldChar w:fldCharType="begin"/>
        </w:r>
        <w:r w:rsidR="0030668E">
          <w:instrText xml:space="preserve"> REF _Ref300063981 \r \h </w:instrText>
        </w:r>
        <w:r w:rsidR="0030668E">
          <w:rPr>
            <w:highlight w:val="yellow"/>
          </w:rPr>
        </w:r>
      </w:ins>
      <w:r w:rsidR="0030668E">
        <w:rPr>
          <w:highlight w:val="yellow"/>
        </w:rPr>
        <w:fldChar w:fldCharType="separate"/>
      </w:r>
      <w:ins w:id="1197" w:author="Michael Mirmak" w:date="2011-08-02T17:12:00Z">
        <w:r w:rsidR="00FA10C4">
          <w:t>Figure 34</w:t>
        </w:r>
      </w:ins>
      <w:ins w:id="1198" w:author="Michael Mirmak" w:date="2011-08-02T15:57:00Z">
        <w:r w:rsidR="0030668E">
          <w:rPr>
            <w:highlight w:val="yellow"/>
          </w:rPr>
          <w:fldChar w:fldCharType="end"/>
        </w:r>
      </w:ins>
      <w:del w:id="1199" w:author="Michael Mirmak" w:date="2011-08-02T15:57:00Z">
        <w:r w:rsidR="00994313" w:rsidRPr="00994313" w:rsidDel="0030668E">
          <w:rPr>
            <w:highlight w:val="yellow"/>
          </w:rPr>
          <w:delText>Figure 3</w:delText>
        </w:r>
        <w:r w:rsidR="00994313" w:rsidDel="0030668E">
          <w:rPr>
            <w:highlight w:val="yellow"/>
          </w:rPr>
          <w:delText>4</w:delText>
        </w:r>
      </w:del>
      <w:r w:rsidR="00994313">
        <w:t>)</w:t>
      </w:r>
      <w:r w:rsidR="005F1462" w:rsidRPr="00F51A5F">
        <w:t>:</w:t>
      </w:r>
    </w:p>
    <w:p w:rsidR="005F1462" w:rsidRPr="00F51A5F" w:rsidRDefault="005F1462" w:rsidP="0031141A">
      <w:pPr>
        <w:pStyle w:val="Exampletext"/>
      </w:pPr>
      <w:r w:rsidRPr="00F51A5F">
        <w:t>|</w:t>
      </w:r>
    </w:p>
    <w:p w:rsidR="005F1462" w:rsidRPr="00F51A5F" w:rsidRDefault="005F1462" w:rsidP="0031141A">
      <w:pPr>
        <w:pStyle w:val="Exampletext"/>
      </w:pPr>
      <w:r w:rsidRPr="00F51A5F">
        <w:t>[Path Description] sig1</w:t>
      </w:r>
    </w:p>
    <w:p w:rsidR="005F1462" w:rsidRPr="00F51A5F" w:rsidRDefault="005F1462" w:rsidP="0031141A">
      <w:pPr>
        <w:pStyle w:val="Exampletext"/>
      </w:pPr>
      <w:r w:rsidRPr="00F51A5F">
        <w:t>Pin B27</w:t>
      </w:r>
    </w:p>
    <w:p w:rsidR="005F1462" w:rsidRPr="009442D7" w:rsidRDefault="005F1462" w:rsidP="0031141A">
      <w:pPr>
        <w:pStyle w:val="Exampletext"/>
      </w:pPr>
      <w:r w:rsidRPr="009442D7">
        <w:t>Len = 0  L=1.6n /</w:t>
      </w:r>
    </w:p>
    <w:p w:rsidR="005F1462" w:rsidRPr="009442D7" w:rsidRDefault="005F1462" w:rsidP="0031141A">
      <w:pPr>
        <w:pStyle w:val="Exampletext"/>
      </w:pPr>
      <w:r w:rsidRPr="009442D7">
        <w:t>Len = 1.5 L=6.0n C=2.0p /</w:t>
      </w:r>
    </w:p>
    <w:p w:rsidR="005F1462" w:rsidRPr="009442D7" w:rsidRDefault="005F1462" w:rsidP="0031141A">
      <w:pPr>
        <w:pStyle w:val="Exampletext"/>
      </w:pPr>
      <w:r w:rsidRPr="009442D7">
        <w:t>Node R2.1</w:t>
      </w:r>
    </w:p>
    <w:p w:rsidR="005F1462" w:rsidRPr="009442D7" w:rsidRDefault="005F1462" w:rsidP="0031141A">
      <w:pPr>
        <w:pStyle w:val="Exampletext"/>
      </w:pPr>
      <w:r w:rsidRPr="009442D7">
        <w:t>Node R2.2</w:t>
      </w:r>
    </w:p>
    <w:p w:rsidR="005F1462" w:rsidRPr="009442D7" w:rsidRDefault="005F1462" w:rsidP="0031141A">
      <w:pPr>
        <w:pStyle w:val="Exampletext"/>
      </w:pPr>
      <w:r w:rsidRPr="009442D7">
        <w:t>Len = 0.25 L=6.0n C=2.0p /</w:t>
      </w:r>
    </w:p>
    <w:p w:rsidR="005F1462" w:rsidRDefault="005F1462" w:rsidP="0031141A">
      <w:pPr>
        <w:pStyle w:val="Exampletext"/>
      </w:pPr>
      <w:r w:rsidRPr="009442D7">
        <w:t>Node U25.6</w:t>
      </w:r>
    </w:p>
    <w:p w:rsidR="00233A58" w:rsidRPr="009442D7" w:rsidRDefault="00233A58" w:rsidP="0031141A">
      <w:pPr>
        <w:pStyle w:val="Exampletext"/>
      </w:pPr>
    </w:p>
    <w:p w:rsidR="00B64159" w:rsidRDefault="00B64159" w:rsidP="00B64159">
      <w:pPr>
        <w:jc w:val="center"/>
      </w:pPr>
      <w:r>
        <w:object w:dxaOrig="6834" w:dyaOrig="3306">
          <v:shape id="_x0000_i1051" type="#_x0000_t75" style="width:342pt;height:165.5pt" o:ole="">
            <v:imagedata r:id="rId74" o:title=""/>
          </v:shape>
          <o:OLEObject Type="Embed" ProgID="Visio.Drawing.11" ShapeID="_x0000_i1051" DrawAspect="Content" ObjectID="_1373811959" r:id="rId75"/>
        </w:object>
      </w:r>
    </w:p>
    <w:p w:rsidR="00B64159" w:rsidRDefault="008B21DC" w:rsidP="00CE2A56">
      <w:pPr>
        <w:pStyle w:val="Figurecaption"/>
      </w:pPr>
      <w:bookmarkStart w:id="1200" w:name="_Ref300063981"/>
      <w:ins w:id="1201" w:author="Michael Mirmak" w:date="2011-08-02T16:29:00Z">
        <w:r>
          <w:t xml:space="preserve"> - </w:t>
        </w:r>
      </w:ins>
      <w:r w:rsidR="00B64159">
        <w:t>{Caption needed}</w:t>
      </w:r>
      <w:bookmarkEnd w:id="1200"/>
    </w:p>
    <w:p w:rsidR="005F1462" w:rsidRPr="009442D7" w:rsidRDefault="005F1462" w:rsidP="00F51A5F">
      <w:pPr>
        <w:pStyle w:val="PlainText"/>
      </w:pPr>
      <w:r w:rsidRPr="009442D7">
        <w:t>|</w:t>
      </w:r>
    </w:p>
    <w:p w:rsidR="005F1462" w:rsidRPr="009442D7" w:rsidRDefault="005F1462" w:rsidP="00F51A5F">
      <w:pPr>
        <w:pStyle w:val="PlainText"/>
      </w:pPr>
      <w:r w:rsidRPr="009442D7">
        <w:t>|        +-------------------------------------------------------------</w:t>
      </w:r>
    </w:p>
    <w:p w:rsidR="005F1462" w:rsidRPr="009442D7" w:rsidRDefault="005F1462" w:rsidP="00F51A5F">
      <w:pPr>
        <w:pStyle w:val="PlainText"/>
      </w:pPr>
      <w:r w:rsidRPr="009442D7">
        <w:t>|        |</w:t>
      </w:r>
    </w:p>
    <w:p w:rsidR="005F1462" w:rsidRPr="009442D7" w:rsidRDefault="005F1462" w:rsidP="00F51A5F">
      <w:pPr>
        <w:pStyle w:val="PlainText"/>
      </w:pPr>
      <w:r w:rsidRPr="009442D7">
        <w:t>|        |                                 +----------+</w:t>
      </w:r>
    </w:p>
    <w:p w:rsidR="005F1462" w:rsidRPr="009442D7" w:rsidRDefault="005F1462" w:rsidP="00F51A5F">
      <w:pPr>
        <w:pStyle w:val="PlainText"/>
      </w:pPr>
      <w:r w:rsidRPr="009442D7">
        <w:t>|        |           __________________    |Pin    Pin|    ___</w:t>
      </w:r>
    </w:p>
    <w:p w:rsidR="005F1462" w:rsidRPr="009442D7" w:rsidRDefault="005F1462" w:rsidP="00F51A5F">
      <w:pPr>
        <w:pStyle w:val="PlainText"/>
      </w:pPr>
      <w:r w:rsidRPr="009442D7">
        <w:t>|   B27 &lt;---@@@@@---O__________________O---+ 1      2 +---O___O---+</w:t>
      </w:r>
    </w:p>
    <w:p w:rsidR="005F1462" w:rsidRPr="009442D7" w:rsidRDefault="005F1462" w:rsidP="00F51A5F">
      <w:pPr>
        <w:pStyle w:val="PlainText"/>
      </w:pPr>
      <w:r w:rsidRPr="009442D7">
        <w:t>|        | 1.6 nH         Len=1.5          |    R2    |  Len=0.25 |</w:t>
      </w:r>
    </w:p>
    <w:p w:rsidR="005F1462" w:rsidRPr="009442D7" w:rsidRDefault="005F1462" w:rsidP="00F51A5F">
      <w:pPr>
        <w:pStyle w:val="PlainText"/>
      </w:pPr>
      <w:r w:rsidRPr="009442D7">
        <w:t>|        |                                 +----------+           |</w:t>
      </w:r>
    </w:p>
    <w:p w:rsidR="005F1462" w:rsidRPr="009442D7" w:rsidRDefault="005F1462" w:rsidP="00F51A5F">
      <w:pPr>
        <w:pStyle w:val="PlainText"/>
      </w:pPr>
      <w:r w:rsidRPr="009442D7">
        <w:t xml:space="preserve">|        |                                                     +--+--+ </w:t>
      </w:r>
    </w:p>
    <w:p w:rsidR="005F1462" w:rsidRPr="009442D7" w:rsidRDefault="005F1462" w:rsidP="00F51A5F">
      <w:pPr>
        <w:pStyle w:val="PlainText"/>
      </w:pPr>
      <w:r w:rsidRPr="009442D7">
        <w:t>|        |                                                     |Pin 6|</w:t>
      </w:r>
    </w:p>
    <w:p w:rsidR="005F1462" w:rsidRPr="009442D7" w:rsidRDefault="005F1462" w:rsidP="00F51A5F">
      <w:pPr>
        <w:pStyle w:val="PlainText"/>
      </w:pPr>
      <w:r w:rsidRPr="009442D7">
        <w:t>|        |                                                     |     |</w:t>
      </w:r>
    </w:p>
    <w:p w:rsidR="005F1462" w:rsidRPr="009442D7" w:rsidRDefault="005F1462" w:rsidP="00F51A5F">
      <w:pPr>
        <w:pStyle w:val="PlainText"/>
      </w:pPr>
      <w:r w:rsidRPr="009442D7">
        <w:t>|        |                                                     | U25 |</w:t>
      </w:r>
    </w:p>
    <w:p w:rsidR="005F1462" w:rsidRPr="009442D7" w:rsidRDefault="005F1462" w:rsidP="00F51A5F">
      <w:pPr>
        <w:pStyle w:val="PlainText"/>
      </w:pPr>
      <w:r w:rsidRPr="009442D7">
        <w:t>|        |                                                     |     |</w:t>
      </w:r>
    </w:p>
    <w:p w:rsidR="005F1462" w:rsidRPr="009442D7" w:rsidRDefault="005F1462" w:rsidP="00F51A5F">
      <w:pPr>
        <w:pStyle w:val="PlainText"/>
      </w:pPr>
      <w:r w:rsidRPr="009442D7">
        <w:t>|        |</w:t>
      </w:r>
    </w:p>
    <w:p w:rsidR="005F1462" w:rsidRDefault="005F1462" w:rsidP="0031141A"/>
    <w:p w:rsidR="0031141A" w:rsidRPr="009442D7" w:rsidRDefault="0031141A" w:rsidP="0031141A"/>
    <w:p w:rsidR="005F1462" w:rsidRPr="009442D7" w:rsidRDefault="005F1462" w:rsidP="00582FB9">
      <w:pPr>
        <w:pStyle w:val="KeywordDescriptions"/>
      </w:pPr>
      <w:bookmarkStart w:id="1202" w:name="_Toc203975922"/>
      <w:bookmarkStart w:id="1203" w:name="_Toc203976343"/>
      <w:bookmarkStart w:id="1204" w:name="_Toc203976481"/>
      <w:r w:rsidRPr="004F70D4">
        <w:rPr>
          <w:i/>
        </w:rPr>
        <w:t>Keyword:</w:t>
      </w:r>
      <w:r w:rsidR="00582FB9">
        <w:tab/>
      </w:r>
      <w:r w:rsidRPr="004F70D4">
        <w:rPr>
          <w:b/>
        </w:rPr>
        <w:t>[Reference Designator Map]</w:t>
      </w:r>
      <w:bookmarkEnd w:id="1202"/>
      <w:bookmarkEnd w:id="1203"/>
      <w:bookmarkEnd w:id="1204"/>
    </w:p>
    <w:p w:rsidR="005F1462" w:rsidRPr="00F51A5F" w:rsidRDefault="005F1462" w:rsidP="00582FB9">
      <w:pPr>
        <w:pStyle w:val="KeywordDescriptions"/>
      </w:pPr>
      <w:r w:rsidRPr="004F70D4">
        <w:rPr>
          <w:i/>
        </w:rPr>
        <w:t>Required:</w:t>
      </w:r>
      <w:r w:rsidR="00582FB9">
        <w:tab/>
      </w:r>
      <w:r w:rsidRPr="00F51A5F">
        <w:t>Yes, if any of the path descriptions use the Node subparameter</w:t>
      </w:r>
    </w:p>
    <w:p w:rsidR="005F1462" w:rsidRPr="00F51A5F" w:rsidRDefault="005F1462" w:rsidP="00582FB9">
      <w:pPr>
        <w:pStyle w:val="KeywordDescriptions"/>
      </w:pPr>
      <w:r w:rsidRPr="004F70D4">
        <w:rPr>
          <w:i/>
        </w:rPr>
        <w:t>Description:</w:t>
      </w:r>
      <w:r w:rsidR="00582FB9">
        <w:tab/>
      </w:r>
      <w:r w:rsidRPr="00F51A5F">
        <w:t>Maps a reference designator to a component or electrical board description contained in an .ibs or .ebd file.</w:t>
      </w:r>
    </w:p>
    <w:p w:rsidR="005F1462" w:rsidRPr="00F51A5F" w:rsidRDefault="005F1462" w:rsidP="00582FB9">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w:t>
      </w:r>
      <w:r w:rsidRPr="00F51A5F">
        <w:lastRenderedPageBreak/>
        <w:t>or .ebd file</w:t>
      </w:r>
      <w:r w:rsidR="009E1532">
        <w:t>’</w:t>
      </w:r>
      <w:r w:rsidRPr="00F51A5F">
        <w:t>s [Component]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rsidP="00582FB9">
      <w:pPr>
        <w:pStyle w:val="KeywordDescriptions"/>
      </w:pPr>
      <w:r w:rsidRPr="00F51A5F">
        <w:t>The reference designator is limited to ten characters.</w:t>
      </w:r>
    </w:p>
    <w:p w:rsidR="004F70D4" w:rsidRPr="004F70D4" w:rsidRDefault="004F70D4" w:rsidP="00582FB9">
      <w:pPr>
        <w:pStyle w:val="KeywordDescriptions"/>
        <w:rPr>
          <w:i/>
        </w:rPr>
      </w:pPr>
      <w:r w:rsidRPr="004F70D4">
        <w:rPr>
          <w:i/>
        </w:rPr>
        <w:t>Example:</w:t>
      </w:r>
    </w:p>
    <w:p w:rsidR="005F1462" w:rsidRPr="00F51A5F" w:rsidRDefault="005F1462" w:rsidP="004F70D4">
      <w:pPr>
        <w:pStyle w:val="Exampletext"/>
      </w:pPr>
      <w:r w:rsidRPr="00F51A5F">
        <w:t>[Reference Designator Map]</w:t>
      </w:r>
    </w:p>
    <w:p w:rsidR="005F1462" w:rsidRPr="00F51A5F" w:rsidRDefault="005F1462" w:rsidP="004F70D4">
      <w:pPr>
        <w:pStyle w:val="Exampletext"/>
      </w:pPr>
      <w:r w:rsidRPr="00F51A5F">
        <w:t>|</w:t>
      </w:r>
    </w:p>
    <w:p w:rsidR="005F1462" w:rsidRPr="00F51A5F" w:rsidRDefault="005F1462" w:rsidP="004F70D4">
      <w:pPr>
        <w:pStyle w:val="Exampletext"/>
      </w:pPr>
      <w:r w:rsidRPr="00F51A5F">
        <w:t>|  External Part References:</w:t>
      </w:r>
    </w:p>
    <w:p w:rsidR="005F1462" w:rsidRPr="00F51A5F" w:rsidRDefault="005F1462" w:rsidP="004F70D4">
      <w:pPr>
        <w:pStyle w:val="Exampletext"/>
      </w:pPr>
      <w:r w:rsidRPr="00F51A5F">
        <w:t>|</w:t>
      </w:r>
    </w:p>
    <w:p w:rsidR="005F1462" w:rsidRPr="00F51A5F" w:rsidRDefault="005F1462" w:rsidP="004F70D4">
      <w:pPr>
        <w:pStyle w:val="Exampletext"/>
      </w:pPr>
      <w:r w:rsidRPr="00F51A5F">
        <w:t>| Ref Des  File name   Component name</w:t>
      </w:r>
    </w:p>
    <w:p w:rsidR="005F1462" w:rsidRPr="00F51A5F" w:rsidRDefault="005F1462" w:rsidP="004F70D4">
      <w:pPr>
        <w:pStyle w:val="Exampletext"/>
      </w:pPr>
      <w:r w:rsidRPr="00F51A5F">
        <w:t>u23        pp100.ibs   Pentium(R)__Pro_Processor</w:t>
      </w:r>
    </w:p>
    <w:p w:rsidR="005F1462" w:rsidRPr="00F51A5F" w:rsidRDefault="005F1462" w:rsidP="004F70D4">
      <w:pPr>
        <w:pStyle w:val="Exampletext"/>
      </w:pPr>
      <w:r w:rsidRPr="00F51A5F">
        <w:t>u24        simm.ebd    16Meg X 36 SIMM Module</w:t>
      </w:r>
    </w:p>
    <w:p w:rsidR="005F1462" w:rsidRPr="00F51A5F" w:rsidRDefault="005F1462" w:rsidP="004F70D4">
      <w:pPr>
        <w:pStyle w:val="Exampletext"/>
      </w:pPr>
      <w:r w:rsidRPr="00F51A5F">
        <w:t>u25        ls244.ibs   National 74LS244a</w:t>
      </w:r>
    </w:p>
    <w:p w:rsidR="005F1462" w:rsidRPr="00F51A5F" w:rsidRDefault="005F1462" w:rsidP="004F70D4">
      <w:pPr>
        <w:pStyle w:val="Exampletext"/>
      </w:pPr>
      <w:r w:rsidRPr="00F51A5F">
        <w:t>u26        r10K.ibs    My_10K_Pullup</w:t>
      </w:r>
    </w:p>
    <w:p w:rsidR="005F1462" w:rsidRDefault="005F1462" w:rsidP="004F70D4"/>
    <w:p w:rsidR="004F70D4" w:rsidRPr="00F51A5F" w:rsidRDefault="004F70D4" w:rsidP="004F70D4"/>
    <w:p w:rsidR="005F1462" w:rsidRPr="00F51A5F" w:rsidRDefault="005F1462" w:rsidP="009208A2">
      <w:pPr>
        <w:pStyle w:val="KeywordDescriptions"/>
      </w:pPr>
      <w:bookmarkStart w:id="1205" w:name="_Toc203975923"/>
      <w:bookmarkStart w:id="1206" w:name="_Toc203976344"/>
      <w:bookmarkStart w:id="1207" w:name="_Toc203976482"/>
      <w:r w:rsidRPr="009208A2">
        <w:rPr>
          <w:i/>
        </w:rPr>
        <w:t>Keyword:</w:t>
      </w:r>
      <w:r w:rsidR="009208A2" w:rsidRPr="009208A2">
        <w:rPr>
          <w:i/>
        </w:rPr>
        <w:tab/>
      </w:r>
      <w:r w:rsidRPr="009208A2">
        <w:rPr>
          <w:b/>
        </w:rPr>
        <w:t>[End Board Description]</w:t>
      </w:r>
      <w:bookmarkEnd w:id="1205"/>
      <w:bookmarkEnd w:id="1206"/>
      <w:bookmarkEnd w:id="1207"/>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rsidP="009208A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rsidP="009208A2">
      <w:pPr>
        <w:pStyle w:val="KeywordDescriptions"/>
      </w:pPr>
      <w:r w:rsidRPr="00F51A5F">
        <w:t>Optionally, a comment may be added after the [End Electrical Description] keyword to clarify which board model has ended.</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 Board Description]        | End: 16Meg X 8 SIMM Module</w:t>
      </w:r>
    </w:p>
    <w:p w:rsidR="005F1462" w:rsidRDefault="005F1462" w:rsidP="009208A2"/>
    <w:p w:rsidR="00C47003" w:rsidRDefault="00C47003" w:rsidP="009208A2"/>
    <w:p w:rsidR="005F1462" w:rsidRPr="00F51A5F" w:rsidRDefault="005F1462" w:rsidP="009208A2">
      <w:pPr>
        <w:pStyle w:val="KeywordDescriptions"/>
      </w:pPr>
      <w:bookmarkStart w:id="1208" w:name="_Toc203975924"/>
      <w:bookmarkStart w:id="1209" w:name="_Toc203976345"/>
      <w:bookmarkStart w:id="1210" w:name="_Toc203976483"/>
      <w:r w:rsidRPr="009208A2">
        <w:rPr>
          <w:i/>
        </w:rPr>
        <w:t>Keyword:</w:t>
      </w:r>
      <w:r w:rsidR="009208A2" w:rsidRPr="009208A2">
        <w:rPr>
          <w:i/>
        </w:rPr>
        <w:tab/>
      </w:r>
      <w:r w:rsidRPr="009208A2">
        <w:rPr>
          <w:b/>
        </w:rPr>
        <w:t>[End]</w:t>
      </w:r>
      <w:bookmarkEnd w:id="1208"/>
      <w:bookmarkEnd w:id="1209"/>
      <w:bookmarkEnd w:id="1210"/>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Defines the end of the .ibs, .pkg, or .ebd file.</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w:t>
      </w:r>
    </w:p>
    <w:p w:rsidR="005F1462" w:rsidRPr="002B59B1" w:rsidRDefault="007B7F8A" w:rsidP="002478A2">
      <w:pPr>
        <w:pStyle w:val="Heading1"/>
        <w:pPrChange w:id="1211" w:author="Michael Mirmak" w:date="2011-08-02T13:45:00Z">
          <w:pPr>
            <w:pStyle w:val="Heading10"/>
          </w:pPr>
        </w:pPrChange>
      </w:pPr>
      <w:del w:id="1212" w:author="Michael Mirmak" w:date="2011-08-02T14:01:00Z">
        <w:r w:rsidRPr="002B59B1" w:rsidDel="00B24054">
          <w:lastRenderedPageBreak/>
          <w:delText xml:space="preserve">9 </w:delText>
        </w:r>
      </w:del>
      <w:bookmarkStart w:id="1213" w:name="_Ref300057082"/>
      <w:r w:rsidR="00E44F40" w:rsidRPr="002B59B1">
        <w:t>Notes on Data Derivation Method</w:t>
      </w:r>
      <w:bookmarkEnd w:id="1213"/>
      <w:del w:id="1214" w:author="Michael Mirmak" w:date="2011-08-02T13:00:00Z">
        <w:r w:rsidR="005F1462" w:rsidRPr="002B59B1" w:rsidDel="007A2B39">
          <w:delText>|</w:delText>
        </w:r>
      </w:del>
    </w:p>
    <w:p w:rsidR="005F1462" w:rsidRPr="00F51A5F" w:rsidRDefault="005F1462" w:rsidP="00E44F40">
      <w:pPr>
        <w:pStyle w:val="BodyText"/>
      </w:pPr>
      <w:r w:rsidRPr="00F51A5F">
        <w:t xml:space="preserve">This section explains how data values are derived.  It describes certain assumed parameter and table extraction conditions if they are not explicitly specified.  It also describes the allocation of data into the </w:t>
      </w:r>
      <w:r w:rsidR="00CA3B8E">
        <w:t>“</w:t>
      </w:r>
      <w:r w:rsidRPr="00F51A5F">
        <w:t>typ</w:t>
      </w:r>
      <w:r w:rsidR="004507CF" w:rsidRPr="00F51A5F">
        <w:t>,</w:t>
      </w:r>
      <w:r w:rsidR="00CA3B8E">
        <w:t>”</w:t>
      </w:r>
      <w:r w:rsidRPr="00F51A5F">
        <w:t xml:space="preserve"> </w:t>
      </w:r>
      <w:r w:rsidR="00CA3B8E">
        <w:t>“</w:t>
      </w:r>
      <w:r w:rsidRPr="00F51A5F">
        <w:t>min</w:t>
      </w:r>
      <w:r w:rsidR="004507CF" w:rsidRPr="00F51A5F">
        <w:t>,</w:t>
      </w:r>
      <w:r w:rsidR="00CA3B8E">
        <w:t>”</w:t>
      </w:r>
      <w:r w:rsidRPr="00F51A5F">
        <w:t xml:space="preserve"> and </w:t>
      </w:r>
      <w:r w:rsidR="00CA3B8E">
        <w:t>“</w:t>
      </w:r>
      <w:r w:rsidRPr="00F51A5F">
        <w:t>max</w:t>
      </w:r>
      <w:r w:rsidR="00CA3B8E">
        <w:t>”</w:t>
      </w:r>
      <w:r w:rsidRPr="00F51A5F">
        <w:t xml:space="preserve"> columns under variations of voltage, temperature, and process.</w:t>
      </w:r>
    </w:p>
    <w:p w:rsidR="005F1462" w:rsidRPr="00F51A5F" w:rsidRDefault="005F1462" w:rsidP="00E44F40">
      <w:pPr>
        <w:pStyle w:val="BodyText"/>
      </w:pPr>
      <w:r w:rsidRPr="00F51A5F">
        <w:t xml:space="preserve">The required </w:t>
      </w:r>
      <w:r w:rsidR="00CA3B8E">
        <w:t>“</w:t>
      </w:r>
      <w:r w:rsidRPr="00F51A5F">
        <w:t>typ</w:t>
      </w:r>
      <w:r w:rsidR="00CA3B8E">
        <w:t>”</w:t>
      </w:r>
      <w:r w:rsidRPr="00F51A5F">
        <w:t xml:space="preserve"> column for all data represents typical operating conditions.  For most [Model] keyword data, the </w:t>
      </w:r>
      <w:r w:rsidR="00CA3B8E">
        <w:t>“</w:t>
      </w:r>
      <w:r w:rsidRPr="00F51A5F">
        <w:t>min</w:t>
      </w:r>
      <w:r w:rsidR="00CA3B8E">
        <w:t>”</w:t>
      </w:r>
      <w:r w:rsidRPr="00F51A5F">
        <w:t xml:space="preserve"> column describes slow, weak performance, and  the </w:t>
      </w:r>
      <w:r w:rsidR="00CA3B8E">
        <w:t>“</w:t>
      </w:r>
      <w:r w:rsidRPr="00F51A5F">
        <w:t>max</w:t>
      </w:r>
      <w:r w:rsidR="00CA3B8E">
        <w:t>”</w:t>
      </w:r>
      <w:r w:rsidRPr="00F51A5F">
        <w:t xml:space="preserve"> column describes the fast, strong performance.  It is permissible to use slow, weak components or models to derive the data for the </w:t>
      </w:r>
      <w:r w:rsidR="00CA3B8E">
        <w:t>“</w:t>
      </w:r>
      <w:r w:rsidRPr="00F51A5F">
        <w:t>min</w:t>
      </w:r>
      <w:r w:rsidR="00CA3B8E">
        <w:t>”</w:t>
      </w:r>
      <w:r w:rsidRPr="00F51A5F">
        <w:t xml:space="preserve"> column, and to use fast, strong components or models to derive the data in the </w:t>
      </w:r>
      <w:r w:rsidR="00CA3B8E">
        <w:t>“</w:t>
      </w:r>
      <w:r w:rsidRPr="00F51A5F">
        <w:t>max</w:t>
      </w:r>
      <w:r w:rsidR="00CA3B8E">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factors </w:t>
      </w:r>
      <w:r w:rsidRPr="004507CF">
        <w:rPr>
          <w:highlight w:val="yellow"/>
        </w:rPr>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E44F40">
      <w:pPr>
        <w:pStyle w:val="BodyText"/>
      </w:pPr>
      <w:r w:rsidRPr="00F51A5F">
        <w:t xml:space="preserve">The voltage and temperature keywords and optionally the process models control the conditions that define the </w:t>
      </w:r>
      <w:r w:rsidR="00CA3B8E">
        <w:t>“</w:t>
      </w:r>
      <w:r w:rsidRPr="00F51A5F">
        <w:t>typ</w:t>
      </w:r>
      <w:r w:rsidR="004507CF" w:rsidRPr="00F51A5F">
        <w:t>,</w:t>
      </w:r>
      <w:r w:rsidR="00CA3B8E">
        <w:t>”</w:t>
      </w:r>
      <w:r w:rsidRPr="00F51A5F">
        <w:t xml:space="preserve"> </w:t>
      </w:r>
      <w:r w:rsidR="00CA3B8E">
        <w:t>“</w:t>
      </w:r>
      <w:r w:rsidRPr="00F51A5F">
        <w:t>min</w:t>
      </w:r>
      <w:r w:rsidR="004507CF" w:rsidRPr="00F51A5F">
        <w:t>,</w:t>
      </w:r>
      <w:r w:rsidR="00CA3B8E">
        <w:t>”</w:t>
      </w:r>
      <w:r w:rsidRPr="00F51A5F">
        <w:t xml:space="preserve"> and </w:t>
      </w:r>
      <w:r w:rsidR="00CA3B8E">
        <w:t>“</w:t>
      </w:r>
      <w:r w:rsidRPr="00F51A5F">
        <w:t>max</w:t>
      </w:r>
      <w:r w:rsidR="00CA3B8E">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E44F40">
      <w:pPr>
        <w:pStyle w:val="BodyText"/>
      </w:pPr>
      <w:r w:rsidRPr="00F51A5F">
        <w:t xml:space="preserve">The voltage keywords that control the voltage conditions are [Voltage Range], [Pulldown Reference], [Pullup Reference], [GND Clamp Reference], and [POWER Clamp Reference].  The entries in the </w:t>
      </w:r>
      <w:r w:rsidR="00CA3B8E">
        <w:t>“</w:t>
      </w:r>
      <w:r w:rsidRPr="00F51A5F">
        <w:t>min</w:t>
      </w:r>
      <w:r w:rsidR="00CA3B8E">
        <w:t>”</w:t>
      </w:r>
      <w:r w:rsidRPr="00F51A5F">
        <w:t xml:space="preserve"> columns contain the smallest magnitude voltages, and the entries in the </w:t>
      </w:r>
      <w:r w:rsidR="00CA3B8E">
        <w:t>“</w:t>
      </w:r>
      <w:r w:rsidRPr="00F51A5F">
        <w:t>max</w:t>
      </w:r>
      <w:r w:rsidR="00CA3B8E">
        <w:t>”</w:t>
      </w:r>
      <w:r w:rsidRPr="00F51A5F">
        <w:t xml:space="preserve"> columns contain the largest magnitude voltages.</w:t>
      </w:r>
    </w:p>
    <w:p w:rsidR="005F1462" w:rsidRPr="00F51A5F" w:rsidRDefault="005F1462" w:rsidP="00E44F40">
      <w:pPr>
        <w:pStyle w:val="BodyText"/>
      </w:pPr>
      <w:r w:rsidRPr="00F51A5F">
        <w:t xml:space="preserve">The optional [Temperature Range] keyword will contain the temperature which causes or amplifies the slow, weak conditions in the </w:t>
      </w:r>
      <w:r w:rsidR="00CA3B8E">
        <w:t>“</w:t>
      </w:r>
      <w:r w:rsidRPr="00F51A5F">
        <w:t>min</w:t>
      </w:r>
      <w:r w:rsidR="00CA3B8E">
        <w:t>”</w:t>
      </w:r>
      <w:r w:rsidRPr="00F51A5F">
        <w:t xml:space="preserve"> column and the temperature which causes or amplifies the fast, strong conditions in the </w:t>
      </w:r>
      <w:r w:rsidR="00CA3B8E">
        <w:t>“</w:t>
      </w:r>
      <w:r w:rsidRPr="00F51A5F">
        <w:t>max</w:t>
      </w:r>
      <w:r w:rsidR="00CA3B8E">
        <w:t>”</w:t>
      </w:r>
      <w:r w:rsidRPr="00F51A5F">
        <w:t xml:space="preserve"> column.  Therefore, the </w:t>
      </w:r>
      <w:r w:rsidR="00CA3B8E">
        <w:t>“</w:t>
      </w:r>
      <w:r w:rsidRPr="00F51A5F">
        <w:t>min</w:t>
      </w:r>
      <w:r w:rsidR="00CA3B8E">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E44F40">
      <w:pPr>
        <w:pStyle w:val="BodyText"/>
      </w:pPr>
      <w:r w:rsidRPr="00F51A5F">
        <w:t xml:space="preserve">The </w:t>
      </w:r>
      <w:r w:rsidR="00CA3B8E">
        <w:t>“</w:t>
      </w:r>
      <w:r w:rsidRPr="00F51A5F">
        <w:t>min</w:t>
      </w:r>
      <w:r w:rsidR="00CA3B8E">
        <w:t>”</w:t>
      </w:r>
      <w:r w:rsidRPr="00F51A5F">
        <w:t xml:space="preserve"> and </w:t>
      </w:r>
      <w:r w:rsidR="00CA3B8E">
        <w:t>“</w:t>
      </w:r>
      <w:r w:rsidRPr="00F51A5F">
        <w:t>max</w:t>
      </w:r>
      <w:r w:rsidR="00CA3B8E">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E44F40">
      <w:pPr>
        <w:pStyle w:val="BodyText"/>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E44F40">
      <w:pPr>
        <w:pStyle w:val="BodyText"/>
      </w:pPr>
      <w:r w:rsidRPr="00F51A5F">
        <w:t xml:space="preserve">The default temperatures under which all I-V tables are extracted are provided </w:t>
      </w:r>
      <w:r w:rsidRPr="004507CF">
        <w:rPr>
          <w:highlight w:val="yellow"/>
        </w:rPr>
        <w:t>below</w:t>
      </w:r>
      <w:r w:rsidRPr="00F51A5F">
        <w:t>.  The same defaults also are stated for the [Ramp] subparameters, but they also apply for the waveform keywords.</w:t>
      </w:r>
    </w:p>
    <w:p w:rsidR="005F1462" w:rsidRPr="00F51A5F" w:rsidRDefault="005F1462" w:rsidP="00E44F40">
      <w:pPr>
        <w:pStyle w:val="BodyText"/>
      </w:pPr>
      <w:r w:rsidRPr="00F51A5F">
        <w:lastRenderedPageBreak/>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E44F40">
      <w:pPr>
        <w:pStyle w:val="BodyText"/>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E44F40">
      <w:pPr>
        <w:pStyle w:val="BodyText"/>
      </w:pPr>
      <w:r w:rsidRPr="00F51A5F">
        <w:t>The following discussion lists test details and default conditions.</w:t>
      </w:r>
    </w:p>
    <w:p w:rsidR="005F1462" w:rsidRPr="00216458" w:rsidRDefault="005F1462" w:rsidP="00216458">
      <w:pPr>
        <w:pStyle w:val="BodyText"/>
        <w:rPr>
          <w:b/>
        </w:rPr>
      </w:pPr>
      <w:bookmarkStart w:id="1215" w:name="_Toc203976347"/>
      <w:bookmarkStart w:id="1216" w:name="_Toc203976485"/>
      <w:r w:rsidRPr="00216458">
        <w:rPr>
          <w:b/>
        </w:rPr>
        <w:t>1) I-V Tables:</w:t>
      </w:r>
      <w:bookmarkEnd w:id="1215"/>
      <w:bookmarkEnd w:id="1216"/>
    </w:p>
    <w:p w:rsidR="005F1462" w:rsidRPr="00F51A5F" w:rsidRDefault="005F1462" w:rsidP="00216458">
      <w:pPr>
        <w:pStyle w:val="BodyText"/>
      </w:pPr>
      <w:r w:rsidRPr="00F51A5F">
        <w:t>I-V tables for CMOS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max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min temp deg C, typical process, plus </w:t>
      </w:r>
      <w:r w:rsidR="00CA3B8E">
        <w:t>“</w:t>
      </w:r>
      <w:r w:rsidRPr="00F51A5F">
        <w:t>X%</w:t>
      </w:r>
      <w:r w:rsidR="00CA3B8E">
        <w:t>”</w:t>
      </w:r>
    </w:p>
    <w:p w:rsidR="005F1462" w:rsidRPr="00F51A5F" w:rsidRDefault="005F1462" w:rsidP="00216458">
      <w:pPr>
        <w:pStyle w:val="BodyText"/>
      </w:pPr>
      <w:r w:rsidRPr="00F51A5F">
        <w:t>I-V tables for bipolar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min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max temp deg C, typical process, plus </w:t>
      </w:r>
      <w:r w:rsidR="00CA3B8E">
        <w:t>“</w:t>
      </w:r>
      <w:r w:rsidRPr="00F51A5F">
        <w:t>X%</w:t>
      </w:r>
      <w:r w:rsidR="00CA3B8E">
        <w:t>”</w:t>
      </w:r>
    </w:p>
    <w:p w:rsidR="005F1462" w:rsidRPr="00F51A5F" w:rsidRDefault="005F1462" w:rsidP="00216458">
      <w:pPr>
        <w:pStyle w:val="BodyText"/>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216458">
      <w:pPr>
        <w:pStyle w:val="BodyText"/>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216458">
      <w:pPr>
        <w:pStyle w:val="BodyText"/>
      </w:pPr>
      <w:r w:rsidRPr="00F51A5F">
        <w:t>Temperatures are junction temperatures.</w:t>
      </w:r>
    </w:p>
    <w:p w:rsidR="005F1462" w:rsidRPr="00216458" w:rsidRDefault="005F1462" w:rsidP="00216458">
      <w:pPr>
        <w:pStyle w:val="BodyText"/>
        <w:rPr>
          <w:b/>
        </w:rPr>
      </w:pPr>
      <w:bookmarkStart w:id="1217" w:name="_Toc203976348"/>
      <w:bookmarkStart w:id="1218" w:name="_Toc203976486"/>
      <w:r w:rsidRPr="00216458">
        <w:rPr>
          <w:b/>
        </w:rPr>
        <w:t>2) Voltage Ranges:</w:t>
      </w:r>
      <w:bookmarkEnd w:id="1217"/>
      <w:bookmarkEnd w:id="1218"/>
    </w:p>
    <w:p w:rsidR="005F1462" w:rsidRPr="00F51A5F" w:rsidRDefault="005F1462" w:rsidP="00216458">
      <w:pPr>
        <w:pStyle w:val="BodyText"/>
      </w:pPr>
      <w:r w:rsidRPr="00F51A5F">
        <w:t xml:space="preserve">Points for each table must span the voltages listed </w:t>
      </w:r>
      <w:r w:rsidR="001A1912">
        <w:t xml:space="preserve">in </w:t>
      </w:r>
      <w:ins w:id="1219" w:author="Michael Mirmak" w:date="2011-08-02T16:17:00Z">
        <w:r w:rsidR="00281F32">
          <w:rPr>
            <w:highlight w:val="yellow"/>
          </w:rPr>
          <w:fldChar w:fldCharType="begin"/>
        </w:r>
        <w:r w:rsidR="00281F32">
          <w:instrText xml:space="preserve"> REF _Ref300065186 \r \h </w:instrText>
        </w:r>
        <w:r w:rsidR="00281F32">
          <w:rPr>
            <w:highlight w:val="yellow"/>
          </w:rPr>
        </w:r>
      </w:ins>
      <w:r w:rsidR="00281F32">
        <w:rPr>
          <w:highlight w:val="yellow"/>
        </w:rPr>
        <w:fldChar w:fldCharType="separate"/>
      </w:r>
      <w:ins w:id="1220" w:author="Michael Mirmak" w:date="2011-08-02T17:12:00Z">
        <w:r w:rsidR="00FA10C4">
          <w:t>Table 16</w:t>
        </w:r>
      </w:ins>
      <w:ins w:id="1221" w:author="Michael Mirmak" w:date="2011-08-02T16:17:00Z">
        <w:r w:rsidR="00281F32">
          <w:rPr>
            <w:highlight w:val="yellow"/>
          </w:rPr>
          <w:fldChar w:fldCharType="end"/>
        </w:r>
      </w:ins>
      <w:del w:id="1222" w:author="Michael Mirmak" w:date="2011-08-02T16:17:00Z">
        <w:r w:rsidR="001A1912" w:rsidRPr="001A1912" w:rsidDel="00281F32">
          <w:rPr>
            <w:highlight w:val="yellow"/>
          </w:rPr>
          <w:delText>Table 16</w:delText>
        </w:r>
      </w:del>
      <w:r w:rsidR="001A1912">
        <w:t>.</w:t>
      </w:r>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127D75" w:rsidRPr="00216458" w:rsidTr="00127D75">
        <w:trPr>
          <w:jc w:val="center"/>
        </w:trPr>
        <w:tc>
          <w:tcPr>
            <w:tcW w:w="6678" w:type="dxa"/>
            <w:gridSpan w:val="3"/>
            <w:tcBorders>
              <w:top w:val="nil"/>
              <w:left w:val="nil"/>
              <w:right w:val="nil"/>
            </w:tcBorders>
          </w:tcPr>
          <w:p w:rsidR="00127D75" w:rsidRPr="00216458" w:rsidRDefault="00127D75" w:rsidP="00127D75">
            <w:pPr>
              <w:pStyle w:val="Tablecaption"/>
            </w:pPr>
            <w:bookmarkStart w:id="1223" w:name="_Ref300065186"/>
            <w:r>
              <w:t>Voltage Ranges</w:t>
            </w:r>
            <w:bookmarkEnd w:id="1223"/>
          </w:p>
        </w:tc>
      </w:tr>
      <w:tr w:rsidR="00216458" w:rsidRPr="00127D75" w:rsidTr="00127D75">
        <w:trPr>
          <w:jc w:val="center"/>
        </w:trPr>
        <w:tc>
          <w:tcPr>
            <w:tcW w:w="2268" w:type="dxa"/>
          </w:tcPr>
          <w:p w:rsidR="00216458" w:rsidRPr="00127D75" w:rsidRDefault="00216458" w:rsidP="00127D75">
            <w:pPr>
              <w:jc w:val="center"/>
              <w:rPr>
                <w:b/>
              </w:rPr>
            </w:pPr>
            <w:r w:rsidRPr="00127D75">
              <w:rPr>
                <w:b/>
              </w:rPr>
              <w:t>Table</w:t>
            </w:r>
          </w:p>
        </w:tc>
        <w:tc>
          <w:tcPr>
            <w:tcW w:w="2070" w:type="dxa"/>
          </w:tcPr>
          <w:p w:rsidR="00216458" w:rsidRPr="00127D75" w:rsidRDefault="00216458" w:rsidP="00127D75">
            <w:pPr>
              <w:jc w:val="center"/>
              <w:rPr>
                <w:b/>
              </w:rPr>
            </w:pPr>
            <w:r w:rsidRPr="00127D75">
              <w:rPr>
                <w:b/>
              </w:rPr>
              <w:t>Low Voltage</w:t>
            </w:r>
          </w:p>
        </w:tc>
        <w:tc>
          <w:tcPr>
            <w:tcW w:w="2340" w:type="dxa"/>
          </w:tcPr>
          <w:p w:rsidR="00216458" w:rsidRPr="00127D75" w:rsidRDefault="00216458" w:rsidP="00127D75">
            <w:pPr>
              <w:jc w:val="center"/>
              <w:rPr>
                <w:b/>
              </w:rPr>
            </w:pPr>
            <w:r w:rsidRPr="00127D75">
              <w:rPr>
                <w:b/>
              </w:rPr>
              <w:t>High Voltage</w:t>
            </w:r>
          </w:p>
        </w:tc>
      </w:tr>
      <w:tr w:rsidR="00216458" w:rsidRPr="00216458" w:rsidTr="00127D75">
        <w:trPr>
          <w:jc w:val="center"/>
        </w:trPr>
        <w:tc>
          <w:tcPr>
            <w:tcW w:w="2268" w:type="dxa"/>
          </w:tcPr>
          <w:p w:rsidR="00216458" w:rsidRPr="00216458" w:rsidRDefault="00216458" w:rsidP="00127D75">
            <w:r w:rsidRPr="00216458">
              <w:t>[Pulldown]</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[Pullup]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[GND Clamp]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[POWER Clamp]</w:t>
            </w:r>
          </w:p>
        </w:tc>
        <w:tc>
          <w:tcPr>
            <w:tcW w:w="2070" w:type="dxa"/>
          </w:tcPr>
          <w:p w:rsidR="00216458" w:rsidRPr="00216458" w:rsidRDefault="00216458" w:rsidP="00127D75">
            <w:r w:rsidRPr="00216458">
              <w:t>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[Series Current]</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[Series MOSFET]</w:t>
            </w:r>
          </w:p>
        </w:tc>
        <w:tc>
          <w:tcPr>
            <w:tcW w:w="2070" w:type="dxa"/>
          </w:tcPr>
          <w:p w:rsidR="00216458" w:rsidRPr="00216458" w:rsidRDefault="00216458" w:rsidP="00127D75">
            <w:r w:rsidRPr="00216458">
              <w:t>GND</w:t>
            </w:r>
          </w:p>
        </w:tc>
        <w:tc>
          <w:tcPr>
            <w:tcW w:w="2340" w:type="dxa"/>
          </w:tcPr>
          <w:p w:rsidR="00216458" w:rsidRPr="00216458" w:rsidRDefault="00216458" w:rsidP="00127D75">
            <w:r w:rsidRPr="00216458">
              <w:t>GND + POWER</w:t>
            </w:r>
          </w:p>
        </w:tc>
      </w:tr>
    </w:tbl>
    <w:p w:rsidR="00127D75" w:rsidRDefault="00127D75" w:rsidP="00127D75"/>
    <w:p w:rsidR="005F1462" w:rsidRPr="00F51A5F" w:rsidRDefault="005F1462" w:rsidP="00B63F9A">
      <w:pPr>
        <w:pStyle w:val="BodyText"/>
      </w:pPr>
      <w:r w:rsidRPr="00F51A5F">
        <w:lastRenderedPageBreak/>
        <w:t xml:space="preserve">As described </w:t>
      </w:r>
      <w:r w:rsidRPr="001A1912">
        <w:rPr>
          <w:highlight w:val="yellow"/>
        </w:rPr>
        <w:t>in the [Pulldown Reference] keyword section</w:t>
      </w:r>
      <w:r w:rsidRPr="00F51A5F">
        <w:t xml:space="preserve">, the I-V tables of the [Pullup] and the [POWER Clamp] structures are </w:t>
      </w:r>
      <w:r w:rsidR="009E1532">
        <w:t>‘</w:t>
      </w:r>
      <w:r w:rsidRPr="00F51A5F">
        <w:t>Vcc relative</w:t>
      </w:r>
      <w:r w:rsidR="00693C9D" w:rsidRPr="00F51A5F">
        <w:t>,</w:t>
      </w:r>
      <w:r w:rsidR="009E1532">
        <w:t>’</w:t>
      </w:r>
      <w:r w:rsidRPr="00F51A5F">
        <w:t xml:space="preserve"> using the equation:  Vtable = Vcc - Voutput.</w:t>
      </w:r>
    </w:p>
    <w:p w:rsidR="005F1462" w:rsidRPr="00F51A5F" w:rsidRDefault="005F1462" w:rsidP="00B63F9A">
      <w:pPr>
        <w:pStyle w:val="BodyText"/>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B63F9A">
      <w:pPr>
        <w:pStyle w:val="BodyText"/>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B63F9A">
      <w:pPr>
        <w:pStyle w:val="BodyText"/>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000931">
      <w:pPr>
        <w:pStyle w:val="BodyText"/>
        <w:rPr>
          <w:b/>
        </w:rPr>
      </w:pPr>
      <w:bookmarkStart w:id="1224" w:name="_Toc203976349"/>
      <w:bookmarkStart w:id="1225" w:name="_Toc203976487"/>
      <w:r w:rsidRPr="00000931">
        <w:rPr>
          <w:b/>
        </w:rPr>
        <w:t>3) Ramp Rates:</w:t>
      </w:r>
      <w:bookmarkEnd w:id="1224"/>
      <w:bookmarkEnd w:id="1225"/>
    </w:p>
    <w:p w:rsidR="005F1462" w:rsidRPr="00F51A5F" w:rsidRDefault="005F1462" w:rsidP="0038631D">
      <w:pPr>
        <w:pStyle w:val="BodyText"/>
      </w:pPr>
      <w:r w:rsidRPr="00F51A5F">
        <w:t>The following steps assume that the default load resistance of 50 ohms is used.  There may be models that will not drive a load of only 50 ohms into any useful level of dynamics.  In these cases, use the semiconductor vendor</w:t>
      </w:r>
      <w:r w:rsidR="009E1532">
        <w:t>’</w:t>
      </w:r>
      <w:r w:rsidRPr="00F51A5F">
        <w:t>s suggested (nonreactive) load and add the load subparameter to the [Ramp] specification.</w:t>
      </w:r>
    </w:p>
    <w:p w:rsidR="005F1462" w:rsidRPr="00F51A5F" w:rsidRDefault="005F1462" w:rsidP="0038631D">
      <w:pPr>
        <w:pStyle w:val="BodyText"/>
      </w:pPr>
      <w:r w:rsidRPr="00F51A5F">
        <w:t>The ramp rate does not include packaging but does include the effects of the C_comp parameter; it is the intrinsic output stage rise and fall time only.</w:t>
      </w:r>
    </w:p>
    <w:p w:rsidR="005F1462" w:rsidRPr="00F51A5F" w:rsidRDefault="005F1462" w:rsidP="0038631D">
      <w:pPr>
        <w:pStyle w:val="BodyText"/>
      </w:pPr>
      <w:r w:rsidRPr="00F51A5F">
        <w:t xml:space="preserve">The ramp rates (listed in AC characteristics </w:t>
      </w:r>
      <w:r w:rsidRPr="009041AC">
        <w:rPr>
          <w:highlight w:val="yellow"/>
        </w:rPr>
        <w:t>below</w:t>
      </w:r>
      <w:r w:rsidRPr="00F51A5F">
        <w:t>) should be derived as follows:</w:t>
      </w:r>
    </w:p>
    <w:p w:rsidR="005F1462" w:rsidRPr="00F51A5F" w:rsidRDefault="005F1462" w:rsidP="0038631D">
      <w:pPr>
        <w:pStyle w:val="rampratesliststyle1"/>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9041AC">
      <w:pPr>
        <w:pStyle w:val="rampratesliststyle1"/>
        <w:spacing w:after="0"/>
      </w:pPr>
      <w:r w:rsidRPr="00F51A5F">
        <w:t>If: The Model_type is one of the following: Output, I/O, or 3-state (not open or ECL types);</w:t>
      </w:r>
    </w:p>
    <w:p w:rsidR="005F1462" w:rsidRPr="009041AC" w:rsidRDefault="005F1462" w:rsidP="009041AC">
      <w:pPr>
        <w:pStyle w:val="rampratesliststyleforThen"/>
      </w:pPr>
      <w:r w:rsidRPr="009041AC">
        <w:t>Then: Attach a 50 ohm resistor to GND to derive the rising edge ramp.  Attach a 50 ohm resistor to POWER to derive the falling edge ramp.</w:t>
      </w:r>
    </w:p>
    <w:p w:rsidR="005F1462" w:rsidRPr="0038631D" w:rsidRDefault="005F1462" w:rsidP="0038631D">
      <w:pPr>
        <w:pStyle w:val="rampratesliststyleforIf"/>
      </w:pPr>
      <w:r w:rsidRPr="0038631D">
        <w:t>If: The Model_type is Output_ECL, I/O_ECL, 3-state_ECL;</w:t>
      </w:r>
    </w:p>
    <w:p w:rsidR="005F1462" w:rsidRPr="00F51A5F" w:rsidRDefault="005F1462" w:rsidP="009041AC">
      <w:pPr>
        <w:pStyle w:val="rampratesliststyleforThen"/>
      </w:pPr>
      <w:r w:rsidRPr="00F51A5F">
        <w:t>Then: Attach a 50 ohm resistor to the termination voltage (Vterm = VCC - 2 V).  Use this load to derive both the rising and falling edges.</w:t>
      </w:r>
    </w:p>
    <w:p w:rsidR="005F1462" w:rsidRPr="00F51A5F" w:rsidRDefault="005F1462" w:rsidP="008953CA">
      <w:pPr>
        <w:pStyle w:val="rampratesliststyleforIf"/>
      </w:pPr>
      <w:r w:rsidRPr="00F51A5F">
        <w:t>If: The Model_type is either an Open_sink type or Open_drain type;</w:t>
      </w:r>
    </w:p>
    <w:p w:rsidR="005E777B" w:rsidRDefault="005F1462" w:rsidP="009041AC">
      <w:pPr>
        <w:pStyle w:val="rampratesliststyleforThen"/>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8953CA">
      <w:pPr>
        <w:pStyle w:val="rampratesliststyleforIf"/>
      </w:pPr>
      <w:r w:rsidRPr="00F51A5F">
        <w:t>If: The Model_type is an Open_source type;</w:t>
      </w:r>
    </w:p>
    <w:p w:rsidR="005F1462" w:rsidRPr="00F51A5F" w:rsidRDefault="005F1462" w:rsidP="009041AC">
      <w:pPr>
        <w:pStyle w:val="rampratesliststyleforThen"/>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A17BF8">
      <w:pPr>
        <w:pStyle w:val="rampratesliststyle1"/>
        <w:spacing w:after="0"/>
      </w:pPr>
      <w:r w:rsidRPr="00F51A5F">
        <w:t>Due to the resistor, output swings will not make a full transition as expected.  However the pertinent data can still be collected as follows:</w:t>
      </w:r>
    </w:p>
    <w:p w:rsidR="005F1462" w:rsidRPr="00F51A5F" w:rsidRDefault="005F1462" w:rsidP="008953CA">
      <w:pPr>
        <w:pStyle w:val="ListNumber4"/>
      </w:pPr>
      <w:r w:rsidRPr="00F51A5F">
        <w:t>Determine the 20% to 80% voltages of the 50 ohm swing.</w:t>
      </w:r>
    </w:p>
    <w:p w:rsidR="005F1462" w:rsidRPr="00F51A5F" w:rsidRDefault="005F1462" w:rsidP="008953CA">
      <w:pPr>
        <w:pStyle w:val="ListNumber4"/>
      </w:pPr>
      <w:r w:rsidRPr="00F51A5F">
        <w:t xml:space="preserve">Measure this voltage change as </w:t>
      </w:r>
      <w:r w:rsidR="00CA3B8E">
        <w:t>“</w:t>
      </w:r>
      <w:r w:rsidRPr="00F51A5F">
        <w:t>dV</w:t>
      </w:r>
      <w:r w:rsidR="00CA3B8E">
        <w:t>”</w:t>
      </w:r>
      <w:r w:rsidRPr="00F51A5F">
        <w:t>.</w:t>
      </w:r>
    </w:p>
    <w:p w:rsidR="005F1462" w:rsidRPr="00F51A5F" w:rsidRDefault="005F1462" w:rsidP="008953CA">
      <w:pPr>
        <w:pStyle w:val="ListNumber4"/>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8953CA">
      <w:pPr>
        <w:pStyle w:val="rampratesliststyle1"/>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BB6FB5">
      <w:pPr>
        <w:pStyle w:val="rampratesliststyle1"/>
      </w:pPr>
      <w:r w:rsidRPr="00F51A5F">
        <w:t>Typ, Min, and Max must all be posted, and are derived at the same extremes as the I-V tables, which are:</w:t>
      </w:r>
    </w:p>
    <w:p w:rsidR="005F1462" w:rsidRPr="00F51A5F" w:rsidRDefault="005F1462" w:rsidP="00BB6FB5">
      <w:pPr>
        <w:pStyle w:val="ListContinue2"/>
      </w:pPr>
      <w:r w:rsidRPr="00F51A5F">
        <w:t>Ramp rates for CMOS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max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BB6FB5">
      <w:pPr>
        <w:pStyle w:val="ListContinue2"/>
      </w:pPr>
      <w:r w:rsidRPr="00F51A5F">
        <w:t>Ramp rates for bipolar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min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BB6FB5">
      <w:pPr>
        <w:pStyle w:val="ListContinue2"/>
      </w:pPr>
      <w:r w:rsidRPr="00F51A5F">
        <w:t>where nominal, min, and max temp are specified by the semiconductor vendor.  The preferred range is 50 deg C nom, 0 deg C min, and 100 deg C max temperatures.</w:t>
      </w:r>
    </w:p>
    <w:p w:rsidR="005F1462" w:rsidRPr="00F51A5F" w:rsidRDefault="005F1462" w:rsidP="00F43D2E">
      <w:pPr>
        <w:pStyle w:val="ListContinue2"/>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F51A5F">
      <w:pPr>
        <w:pStyle w:val="rampratesliststyle1"/>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CE2F2C">
      <w:pPr>
        <w:pStyle w:val="BodyText"/>
        <w:rPr>
          <w:b/>
        </w:rPr>
      </w:pPr>
      <w:bookmarkStart w:id="1226" w:name="_Toc203976350"/>
      <w:bookmarkStart w:id="1227" w:name="_Toc203976488"/>
      <w:r w:rsidRPr="00CE2F2C">
        <w:rPr>
          <w:b/>
        </w:rPr>
        <w:t>4) Transit Time Extractions:</w:t>
      </w:r>
      <w:bookmarkEnd w:id="1226"/>
      <w:bookmarkEnd w:id="1227"/>
    </w:p>
    <w:p w:rsidR="005F1462" w:rsidRPr="00F51A5F" w:rsidRDefault="005F1462" w:rsidP="00CE2F2C">
      <w:pPr>
        <w:pStyle w:val="BodyText"/>
      </w:pPr>
      <w:r w:rsidRPr="00F51A5F">
        <w:t>The transit time parameter is indirectly derived to be the value that produces the same effect as that extracted by the reference measurement or reference simulation.</w:t>
      </w:r>
      <w:r w:rsidR="001A1912">
        <w:t xml:space="preserve"> See </w:t>
      </w:r>
      <w:ins w:id="1228" w:author="Michael Mirmak" w:date="2011-08-02T15:57:00Z">
        <w:r w:rsidR="0030668E">
          <w:rPr>
            <w:highlight w:val="yellow"/>
          </w:rPr>
          <w:fldChar w:fldCharType="begin"/>
        </w:r>
        <w:r w:rsidR="0030668E">
          <w:instrText xml:space="preserve"> REF _Ref300063989 \r \h </w:instrText>
        </w:r>
        <w:r w:rsidR="0030668E">
          <w:rPr>
            <w:highlight w:val="yellow"/>
          </w:rPr>
        </w:r>
      </w:ins>
      <w:r w:rsidR="0030668E">
        <w:rPr>
          <w:highlight w:val="yellow"/>
        </w:rPr>
        <w:fldChar w:fldCharType="separate"/>
      </w:r>
      <w:ins w:id="1229" w:author="Michael Mirmak" w:date="2011-08-02T17:12:00Z">
        <w:r w:rsidR="00FA10C4">
          <w:t>Figure 35</w:t>
        </w:r>
      </w:ins>
      <w:ins w:id="1230" w:author="Michael Mirmak" w:date="2011-08-02T15:57:00Z">
        <w:r w:rsidR="0030668E">
          <w:rPr>
            <w:highlight w:val="yellow"/>
          </w:rPr>
          <w:fldChar w:fldCharType="end"/>
        </w:r>
      </w:ins>
      <w:del w:id="1231" w:author="Michael Mirmak" w:date="2011-08-02T15:57:00Z">
        <w:r w:rsidR="001A1912" w:rsidRPr="0030668E" w:rsidDel="0030668E">
          <w:rPr>
            <w:rPrChange w:id="1232" w:author="Michael Mirmak" w:date="2011-08-02T15:57:00Z">
              <w:rPr>
                <w:highlight w:val="yellow"/>
              </w:rPr>
            </w:rPrChange>
          </w:rPr>
          <w:delText>Figure 35</w:delText>
        </w:r>
      </w:del>
      <w:r w:rsidR="001A1912" w:rsidRPr="0030668E">
        <w:rPr>
          <w:rPrChange w:id="1233" w:author="Michael Mirmak" w:date="2011-08-02T15:57:00Z">
            <w:rPr>
              <w:highlight w:val="yellow"/>
            </w:rPr>
          </w:rPrChange>
        </w:rPr>
        <w:t>.</w:t>
      </w:r>
    </w:p>
    <w:p w:rsidR="005F1462" w:rsidRPr="00F51A5F" w:rsidRDefault="005F1462" w:rsidP="00CE2F2C">
      <w:pPr>
        <w:pStyle w:val="BodyText"/>
      </w:pPr>
      <w:r w:rsidRPr="00F51A5F">
        <w:t>The test circuit consists of the following:</w:t>
      </w:r>
    </w:p>
    <w:p w:rsidR="005F1462" w:rsidRPr="00CE2F2C" w:rsidRDefault="005F1462" w:rsidP="00CE2F2C">
      <w:pPr>
        <w:pStyle w:val="TrTimeExtliststyle1"/>
      </w:pPr>
      <w:r w:rsidRPr="00CE2F2C">
        <w:t>A pulse source (10 ohms, 1 ns at full duration ramp) or equivalent and transitioning between Vcc and 0 V,</w:t>
      </w:r>
    </w:p>
    <w:p w:rsidR="005F1462" w:rsidRPr="00F51A5F" w:rsidRDefault="005F1462" w:rsidP="00CE2F2C">
      <w:pPr>
        <w:pStyle w:val="TrTimeExtliststyle1"/>
      </w:pPr>
      <w:r w:rsidRPr="00F51A5F">
        <w:t>A 50 ohm, 1 ns long trace or transmission line,</w:t>
      </w:r>
    </w:p>
    <w:p w:rsidR="005F1462" w:rsidRPr="00F51A5F" w:rsidRDefault="005F1462" w:rsidP="00CE2F2C">
      <w:pPr>
        <w:pStyle w:val="TrTimeExtliststyle1"/>
      </w:pPr>
      <w:r w:rsidRPr="00F51A5F">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5E777B" w:rsidRDefault="005F1462" w:rsidP="00CE2F2C">
      <w:pPr>
        <w:pStyle w:val="TrTimeExtliststyle1"/>
      </w:pPr>
      <w:r w:rsidRPr="00F51A5F">
        <w:t>The device under test (DUT).</w:t>
      </w:r>
    </w:p>
    <w:p w:rsidR="00404ECE" w:rsidRDefault="005E777B" w:rsidP="00F51A5F">
      <w:pPr>
        <w:pStyle w:val="PlainText"/>
      </w:pPr>
      <w:r>
        <w:br w:type="page"/>
      </w:r>
    </w:p>
    <w:p w:rsidR="00404ECE" w:rsidRDefault="00404ECE" w:rsidP="00404ECE">
      <w:pPr>
        <w:jc w:val="center"/>
      </w:pPr>
      <w:r>
        <w:object w:dxaOrig="7561" w:dyaOrig="3365">
          <v:shape id="_x0000_i1052" type="#_x0000_t75" style="width:378.5pt;height:168.5pt" o:ole="">
            <v:imagedata r:id="rId76" o:title=""/>
          </v:shape>
          <o:OLEObject Type="Embed" ProgID="Visio.Drawing.11" ShapeID="_x0000_i1052" DrawAspect="Content" ObjectID="_1373811960" r:id="rId77"/>
        </w:object>
      </w:r>
    </w:p>
    <w:p w:rsidR="00404ECE" w:rsidRDefault="008B21DC" w:rsidP="00CE2A56">
      <w:pPr>
        <w:pStyle w:val="Figurecaption"/>
      </w:pPr>
      <w:bookmarkStart w:id="1234" w:name="_Ref300063989"/>
      <w:ins w:id="1235" w:author="Michael Mirmak" w:date="2011-08-02T16:29:00Z">
        <w:r>
          <w:t xml:space="preserve"> - </w:t>
        </w:r>
      </w:ins>
      <w:r w:rsidR="00404ECE" w:rsidRPr="00F51A5F">
        <w:t>Example of TTgnd Extraction Setup</w:t>
      </w:r>
      <w:bookmarkEnd w:id="1234"/>
    </w:p>
    <w:p w:rsidR="00404ECE" w:rsidRDefault="00404ECE" w:rsidP="00404ECE"/>
    <w:p w:rsidR="005F1462" w:rsidRPr="00F51A5F" w:rsidRDefault="005F1462" w:rsidP="00F51A5F">
      <w:pPr>
        <w:pStyle w:val="PlainText"/>
      </w:pPr>
      <w:r w:rsidRPr="00F51A5F">
        <w:t>|                                            DUT with [GND Clamp]</w:t>
      </w:r>
    </w:p>
    <w:p w:rsidR="005F1462" w:rsidRPr="00F51A5F" w:rsidRDefault="005F1462" w:rsidP="00F51A5F">
      <w:pPr>
        <w:pStyle w:val="PlainText"/>
      </w:pPr>
      <w:r w:rsidRPr="00F51A5F">
        <w:t>|                            ____________       | /|</w:t>
      </w:r>
    </w:p>
    <w:p w:rsidR="005F1462" w:rsidRPr="00F51A5F" w:rsidRDefault="005F1462" w:rsidP="00F51A5F">
      <w:pPr>
        <w:pStyle w:val="PlainText"/>
      </w:pPr>
      <w:r w:rsidRPr="00F51A5F">
        <w:t>|               o---/\/\/\--O____________)---o--|&lt; |--o GND</w:t>
      </w:r>
    </w:p>
    <w:p w:rsidR="005F1462" w:rsidRPr="00F51A5F" w:rsidRDefault="005F1462" w:rsidP="00F51A5F">
      <w:pPr>
        <w:pStyle w:val="PlainText"/>
      </w:pPr>
      <w:r w:rsidRPr="00F51A5F">
        <w:t>|                  10 ohms    Z0 = 50 ohm    |  | \|  |</w:t>
      </w:r>
    </w:p>
    <w:p w:rsidR="005F1462" w:rsidRPr="00F51A5F" w:rsidRDefault="005F1462" w:rsidP="00F51A5F">
      <w:pPr>
        <w:pStyle w:val="PlainText"/>
      </w:pPr>
      <w:r w:rsidRPr="00F51A5F">
        <w:t>|                             TD = 1 ns      |        |</w:t>
      </w:r>
    </w:p>
    <w:p w:rsidR="005F1462" w:rsidRPr="00F51A5F" w:rsidRDefault="005F1462" w:rsidP="00F51A5F">
      <w:pPr>
        <w:pStyle w:val="PlainText"/>
      </w:pPr>
      <w:r w:rsidRPr="00F51A5F">
        <w:t>|                                            |-/\/\/\-|</w:t>
      </w:r>
    </w:p>
    <w:p w:rsidR="005F1462" w:rsidRPr="00F51A5F" w:rsidRDefault="005F1462" w:rsidP="00F51A5F">
      <w:pPr>
        <w:pStyle w:val="PlainText"/>
      </w:pPr>
      <w:r w:rsidRPr="00F51A5F">
        <w:t>|                                            | 500 ohm Load for Probing</w:t>
      </w:r>
    </w:p>
    <w:p w:rsidR="005F1462" w:rsidRPr="00F51A5F" w:rsidRDefault="005F1462" w:rsidP="00F51A5F">
      <w:pPr>
        <w:pStyle w:val="PlainText"/>
      </w:pPr>
      <w:r w:rsidRPr="00F51A5F">
        <w:t>|     Vcc ---\                 ------\       |</w:t>
      </w:r>
    </w:p>
    <w:p w:rsidR="005F1462" w:rsidRPr="00F51A5F" w:rsidRDefault="005F1462" w:rsidP="00F51A5F">
      <w:pPr>
        <w:pStyle w:val="PlainText"/>
      </w:pPr>
      <w:r w:rsidRPr="00F51A5F">
        <w:t>|             \                       \      o      /--\</w:t>
      </w:r>
    </w:p>
    <w:p w:rsidR="005F1462" w:rsidRPr="00F51A5F" w:rsidRDefault="005F1462" w:rsidP="00F51A5F">
      <w:pPr>
        <w:pStyle w:val="PlainText"/>
      </w:pPr>
      <w:r w:rsidRPr="00F51A5F">
        <w:t>|     0 V      \------                 \           /    \-------</w:t>
      </w:r>
    </w:p>
    <w:p w:rsidR="005F1462" w:rsidRPr="00F51A5F" w:rsidRDefault="005F1462" w:rsidP="00F51A5F">
      <w:pPr>
        <w:pStyle w:val="PlainText"/>
      </w:pPr>
      <w:r w:rsidRPr="00F51A5F">
        <w:t>|            | |                        \---------/</w:t>
      </w:r>
    </w:p>
    <w:p w:rsidR="005F1462" w:rsidRPr="00F51A5F" w:rsidRDefault="005F1462" w:rsidP="00F51A5F">
      <w:pPr>
        <w:pStyle w:val="PlainText"/>
      </w:pPr>
      <w:r w:rsidRPr="00F51A5F">
        <w:t>|            1 ns                   |&lt;-----------&gt;|</w:t>
      </w:r>
    </w:p>
    <w:p w:rsidR="005F1462" w:rsidRPr="00F51A5F" w:rsidRDefault="005F1462" w:rsidP="00F51A5F">
      <w:pPr>
        <w:pStyle w:val="PlainText"/>
      </w:pPr>
      <w:r w:rsidRPr="00F51A5F">
        <w:t xml:space="preserve">|        1 ns, 10 ohm             Choose TTgnd that matches the measured </w:t>
      </w:r>
    </w:p>
    <w:p w:rsidR="005F1462" w:rsidRPr="00F51A5F" w:rsidRDefault="005F1462" w:rsidP="00F51A5F">
      <w:pPr>
        <w:pStyle w:val="PlainText"/>
      </w:pPr>
      <w:r w:rsidRPr="00F51A5F">
        <w:t>|        Source Signal            delay with the IBIS model simulation delay</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TTgnd Extraction Setup</w:t>
      </w:r>
    </w:p>
    <w:p w:rsidR="005F1462" w:rsidRPr="00F51A5F" w:rsidRDefault="005F1462" w:rsidP="00F51A5F">
      <w:pPr>
        <w:pStyle w:val="PlainText"/>
      </w:pPr>
      <w:r w:rsidRPr="00F51A5F">
        <w:t xml:space="preserve">| </w:t>
      </w:r>
    </w:p>
    <w:p w:rsidR="00CE2F2C" w:rsidRDefault="00CE2F2C">
      <w:pPr>
        <w:rPr>
          <w:rFonts w:ascii="Courier New" w:hAnsi="Courier New" w:cs="Courier New"/>
          <w:sz w:val="20"/>
          <w:szCs w:val="20"/>
        </w:rPr>
      </w:pPr>
      <w:r>
        <w:br w:type="page"/>
      </w:r>
    </w:p>
    <w:p w:rsidR="005F1462" w:rsidRPr="00F51A5F" w:rsidRDefault="005F1462" w:rsidP="005A5280">
      <w:pPr>
        <w:pStyle w:val="BodyText"/>
      </w:pPr>
      <w:r w:rsidRPr="00F51A5F">
        <w:lastRenderedPageBreak/>
        <w:t xml:space="preserve">The TTgnd extraction will be done only if a [GND Clamp] table exists.  A high to low transition that produces a positive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ground clamp circuit. The test circuit is simulated using the complete IBIS model with C_comp and the Ct model defined under the [TTgnd] and [TTpower] keywords.  An effective TTgnd value that produces a </w:t>
      </w:r>
      <w:r w:rsidR="00CA3B8E">
        <w:t>“</w:t>
      </w:r>
      <w:r w:rsidRPr="00F51A5F">
        <w:t>glitch</w:t>
      </w:r>
      <w:r w:rsidR="00CA3B8E">
        <w:t>”</w:t>
      </w:r>
      <w:r w:rsidRPr="00F51A5F">
        <w:t xml:space="preserve"> with the same delay is extracted.</w:t>
      </w:r>
    </w:p>
    <w:p w:rsidR="005F1462" w:rsidRPr="00F51A5F" w:rsidRDefault="005F1462" w:rsidP="005A5280">
      <w:pPr>
        <w:pStyle w:val="BodyText"/>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5A5280">
      <w:pPr>
        <w:pStyle w:val="BodyText"/>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E004A3">
      <w:pPr>
        <w:pStyle w:val="BodyText"/>
        <w:rPr>
          <w:b/>
        </w:rPr>
      </w:pPr>
      <w:bookmarkStart w:id="1236" w:name="_Toc203976351"/>
      <w:bookmarkStart w:id="1237" w:name="_Toc203976489"/>
      <w:r w:rsidRPr="00E004A3">
        <w:rPr>
          <w:b/>
        </w:rPr>
        <w:t>5) Series MOSFET Table Extractions:</w:t>
      </w:r>
      <w:bookmarkEnd w:id="1236"/>
      <w:bookmarkEnd w:id="1237"/>
    </w:p>
    <w:p w:rsidR="005E777B" w:rsidRDefault="005F1462" w:rsidP="00E004A3">
      <w:pPr>
        <w:pStyle w:val="BodyText"/>
      </w:pPr>
      <w:r w:rsidRPr="00F51A5F">
        <w:t xml:space="preserve">An extraction circuit is set up according to </w:t>
      </w:r>
      <w:ins w:id="1238" w:author="Michael Mirmak" w:date="2011-08-02T15:57:00Z">
        <w:r w:rsidR="0030668E">
          <w:rPr>
            <w:highlight w:val="yellow"/>
          </w:rPr>
          <w:fldChar w:fldCharType="begin"/>
        </w:r>
        <w:r w:rsidR="0030668E">
          <w:instrText xml:space="preserve"> REF _Ref300063998 \r \h </w:instrText>
        </w:r>
        <w:r w:rsidR="0030668E">
          <w:rPr>
            <w:highlight w:val="yellow"/>
          </w:rPr>
        </w:r>
      </w:ins>
      <w:r w:rsidR="0030668E">
        <w:rPr>
          <w:highlight w:val="yellow"/>
        </w:rPr>
        <w:fldChar w:fldCharType="separate"/>
      </w:r>
      <w:ins w:id="1239" w:author="Michael Mirmak" w:date="2011-08-02T17:12:00Z">
        <w:r w:rsidR="00FA10C4">
          <w:t>Figure 36</w:t>
        </w:r>
      </w:ins>
      <w:ins w:id="1240" w:author="Michael Mirmak" w:date="2011-08-02T15:57:00Z">
        <w:r w:rsidR="0030668E">
          <w:rPr>
            <w:highlight w:val="yellow"/>
          </w:rPr>
          <w:fldChar w:fldCharType="end"/>
        </w:r>
      </w:ins>
      <w:del w:id="1241" w:author="Michael Mirmak" w:date="2011-08-02T15:57:00Z">
        <w:r w:rsidR="001A1912" w:rsidRPr="001A1912" w:rsidDel="0030668E">
          <w:rPr>
            <w:highlight w:val="yellow"/>
          </w:rPr>
          <w:delText>Figure 36</w:delText>
        </w:r>
      </w:del>
      <w:r w:rsidRPr="00F51A5F">
        <w:t xml:space="preserve">.  The switch is configured into the </w:t>
      </w:r>
      <w:r w:rsidR="009E1532">
        <w:t>‘</w:t>
      </w:r>
      <w:r w:rsidRPr="00F51A5F">
        <w:t>On</w:t>
      </w:r>
      <w:r w:rsidR="009E153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B14250" w:rsidRDefault="005E777B" w:rsidP="00F51A5F">
      <w:pPr>
        <w:pStyle w:val="PlainText"/>
      </w:pPr>
      <w:r>
        <w:br w:type="page"/>
      </w:r>
    </w:p>
    <w:p w:rsidR="00B14250" w:rsidRDefault="00B14250" w:rsidP="00B14250">
      <w:pPr>
        <w:jc w:val="center"/>
      </w:pPr>
      <w:r>
        <w:object w:dxaOrig="5115" w:dyaOrig="2950">
          <v:shape id="_x0000_i1053" type="#_x0000_t75" style="width:256.5pt;height:148pt" o:ole="">
            <v:imagedata r:id="rId78" o:title=""/>
          </v:shape>
          <o:OLEObject Type="Embed" ProgID="Visio.Drawing.11" ShapeID="_x0000_i1053" DrawAspect="Content" ObjectID="_1373811961" r:id="rId79"/>
        </w:object>
      </w:r>
    </w:p>
    <w:p w:rsidR="00B14250" w:rsidRDefault="008B21DC" w:rsidP="00CE2A56">
      <w:pPr>
        <w:pStyle w:val="Figurecaption"/>
      </w:pPr>
      <w:bookmarkStart w:id="1242" w:name="_Ref300063998"/>
      <w:ins w:id="1243" w:author="Michael Mirmak" w:date="2011-08-02T16:29:00Z">
        <w:r>
          <w:t xml:space="preserve"> - </w:t>
        </w:r>
      </w:ins>
      <w:r w:rsidR="00B14250" w:rsidRPr="00F51A5F">
        <w:t>Example of Series MOSFET Table Extraction</w:t>
      </w:r>
      <w:bookmarkEnd w:id="1242"/>
    </w:p>
    <w:p w:rsidR="00B14250" w:rsidRDefault="00B14250" w:rsidP="00B14250"/>
    <w:p w:rsidR="00B14250" w:rsidRDefault="00B14250" w:rsidP="00B14250"/>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Ids = Table Current  |</w:t>
      </w:r>
    </w:p>
    <w:p w:rsidR="005F1462" w:rsidRPr="00F51A5F" w:rsidRDefault="005F1462" w:rsidP="00F51A5F">
      <w:pPr>
        <w:pStyle w:val="PlainText"/>
      </w:pPr>
      <w:r w:rsidRPr="00F51A5F">
        <w:t>|               |                   ---&gt;                 |</w:t>
      </w:r>
    </w:p>
    <w:p w:rsidR="005F1462" w:rsidRPr="00F51A5F" w:rsidRDefault="005F1462" w:rsidP="00F51A5F">
      <w:pPr>
        <w:pStyle w:val="PlainText"/>
      </w:pPr>
      <w:r w:rsidRPr="00F51A5F">
        <w:t>|               +---&lt;---|     |---&gt;----------+           |</w:t>
      </w:r>
    </w:p>
    <w:p w:rsidR="005F1462" w:rsidRPr="00F51A5F" w:rsidRDefault="005F1462" w:rsidP="00F51A5F">
      <w:pPr>
        <w:pStyle w:val="PlainText"/>
      </w:pPr>
      <w:r w:rsidRPr="00F51A5F">
        <w:t>|                   d   |_____| - s          | +         |</w:t>
      </w:r>
    </w:p>
    <w:p w:rsidR="005F1462" w:rsidRPr="00F51A5F" w:rsidRDefault="005F1462" w:rsidP="00F51A5F">
      <w:pPr>
        <w:pStyle w:val="PlainText"/>
      </w:pPr>
      <w:r w:rsidRPr="00F51A5F">
        <w:t>|                        --+-- Vgs       +---+---+  +----+----+</w:t>
      </w:r>
    </w:p>
    <w:p w:rsidR="005F1462" w:rsidRPr="00F51A5F" w:rsidRDefault="005F1462" w:rsidP="00F51A5F">
      <w:pPr>
        <w:pStyle w:val="PlainText"/>
      </w:pPr>
      <w:r w:rsidRPr="00F51A5F">
        <w:t>|                          | g  +        | Sweep |  |   Vs +  |</w:t>
      </w:r>
    </w:p>
    <w:p w:rsidR="005F1462" w:rsidRPr="00F51A5F" w:rsidRDefault="005F1462" w:rsidP="00F51A5F">
      <w:pPr>
        <w:pStyle w:val="PlainText"/>
      </w:pPr>
      <w:r w:rsidRPr="00F51A5F">
        <w:t>|                                        |   Vs  |  |Fixed Vds|</w:t>
      </w:r>
    </w:p>
    <w:p w:rsidR="005F1462" w:rsidRPr="00F51A5F" w:rsidRDefault="005F1462" w:rsidP="00F51A5F">
      <w:pPr>
        <w:pStyle w:val="PlainText"/>
      </w:pPr>
      <w:r w:rsidRPr="00F51A5F">
        <w:t>|                                        +---+---+  +----+----+</w:t>
      </w:r>
    </w:p>
    <w:p w:rsidR="005F1462" w:rsidRPr="00F51A5F" w:rsidRDefault="005F1462" w:rsidP="00F51A5F">
      <w:pPr>
        <w:pStyle w:val="PlainText"/>
      </w:pPr>
      <w:r w:rsidRPr="00F51A5F">
        <w:t>|                                            | -         |</w:t>
      </w:r>
    </w:p>
    <w:p w:rsidR="005F1462" w:rsidRPr="00F51A5F" w:rsidRDefault="005F1462" w:rsidP="00F51A5F">
      <w:pPr>
        <w:pStyle w:val="PlainText"/>
      </w:pPr>
      <w:r w:rsidRPr="00F51A5F">
        <w:t>|                                           GND         GND</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Series MOSFET Table Extraction</w:t>
      </w:r>
    </w:p>
    <w:p w:rsidR="005F1462" w:rsidRPr="00CF0004" w:rsidRDefault="005F1462" w:rsidP="00F51A5F">
      <w:pPr>
        <w:pStyle w:val="PlainText"/>
      </w:pPr>
      <w:r w:rsidRPr="00F51A5F">
        <w:t>|</w:t>
      </w:r>
      <w:r w:rsidRPr="00F51A5F">
        <w:cr/>
      </w:r>
    </w:p>
    <w:p w:rsidR="005F1462" w:rsidRPr="00F51A5F" w:rsidRDefault="005F1462" w:rsidP="00CF0004">
      <w:pPr>
        <w:pStyle w:val="BodyText"/>
      </w:pPr>
      <w:r w:rsidRPr="00F51A5F">
        <w:t>It is expected that this data will be created from semiconductor vendor proprietary silicon models, and later correlated with actual component measurement.</w:t>
      </w:r>
    </w:p>
    <w:p w:rsidR="005F1462" w:rsidRPr="00F51A5F" w:rsidDel="00B24054" w:rsidRDefault="00FD310A" w:rsidP="00F51A5F">
      <w:pPr>
        <w:pStyle w:val="PlainText"/>
        <w:rPr>
          <w:del w:id="1244" w:author="Michael Mirmak" w:date="2011-08-02T14:01:00Z"/>
        </w:rPr>
      </w:pPr>
      <w:del w:id="1245" w:author="Michael Mirmak" w:date="2011-08-02T14:01:00Z">
        <w:r w:rsidDel="00B24054">
          <w:br w:type="page"/>
        </w:r>
        <w:r w:rsidR="005F1462" w:rsidRPr="00F51A5F" w:rsidDel="00B24054">
          <w:delText>|=============================================================================</w:delText>
        </w:r>
      </w:del>
    </w:p>
    <w:p w:rsidR="005F1462" w:rsidRPr="00F51A5F" w:rsidRDefault="005F1462" w:rsidP="00F51A5F">
      <w:pPr>
        <w:pStyle w:val="PlainText"/>
      </w:pPr>
      <w:del w:id="1246" w:author="Michael Mirmak" w:date="2011-08-02T14:01:00Z">
        <w:r w:rsidRPr="00F51A5F" w:rsidDel="00B24054">
          <w:delText>|=============================================================================</w:delText>
        </w:r>
      </w:del>
    </w:p>
    <w:p w:rsidR="005F1462" w:rsidRPr="00F51A5F" w:rsidRDefault="005F1462" w:rsidP="00F51A5F">
      <w:pPr>
        <w:pStyle w:val="PlainText"/>
      </w:pPr>
      <w:del w:id="1247" w:author="Michael Mirmak" w:date="2011-08-02T14:01:00Z">
        <w:r w:rsidRPr="00F51A5F" w:rsidDel="00B24054">
          <w:delText>|</w:delText>
        </w:r>
      </w:del>
    </w:p>
    <w:p w:rsidR="005F1462" w:rsidRPr="00F51A5F" w:rsidRDefault="00E915FB" w:rsidP="002478A2">
      <w:pPr>
        <w:pStyle w:val="Heading1"/>
        <w:pPrChange w:id="1248" w:author="Michael Mirmak" w:date="2011-08-02T13:45:00Z">
          <w:pPr>
            <w:pStyle w:val="Style1"/>
          </w:pPr>
        </w:pPrChange>
      </w:pPr>
      <w:bookmarkStart w:id="1249" w:name="_Toc203968998"/>
      <w:bookmarkStart w:id="1250" w:name="_Toc203969161"/>
      <w:bookmarkStart w:id="1251" w:name="_Toc203975931"/>
      <w:bookmarkStart w:id="1252" w:name="_Toc203976352"/>
      <w:bookmarkStart w:id="1253" w:name="_Toc203976490"/>
      <w:bookmarkStart w:id="1254" w:name="_Ref300060650"/>
      <w:ins w:id="1255" w:author="Michael Mirmak" w:date="2011-08-02T13:03:00Z">
        <w:r>
          <w:lastRenderedPageBreak/>
          <w:t>NOTES ON ALGORITHMIC MODELING INTERFACE AND PROGRAMMING GUIDE</w:t>
        </w:r>
      </w:ins>
      <w:bookmarkEnd w:id="1254"/>
      <w:del w:id="1256" w:author="Michael Mirmak" w:date="2011-08-02T13:03:00Z">
        <w:r w:rsidR="005F1462" w:rsidRPr="00F51A5F" w:rsidDel="00E915FB">
          <w:delText>Section 10</w:delText>
        </w:r>
      </w:del>
      <w:bookmarkEnd w:id="1249"/>
      <w:bookmarkEnd w:id="1250"/>
      <w:bookmarkEnd w:id="1251"/>
      <w:bookmarkEnd w:id="1252"/>
      <w:bookmarkEnd w:id="1253"/>
    </w:p>
    <w:p w:rsidR="005F1462" w:rsidRPr="00F51A5F" w:rsidDel="00E915FB" w:rsidRDefault="005F1462" w:rsidP="00F51A5F">
      <w:pPr>
        <w:pStyle w:val="PlainText"/>
        <w:rPr>
          <w:del w:id="1257" w:author="Michael Mirmak" w:date="2011-08-02T13:03:00Z"/>
        </w:rPr>
      </w:pPr>
      <w:del w:id="1258" w:author="Michael Mirmak" w:date="2011-08-02T13:03:00Z">
        <w:r w:rsidRPr="00F51A5F" w:rsidDel="00E915FB">
          <w:delText>|</w:delText>
        </w:r>
      </w:del>
    </w:p>
    <w:p w:rsidR="005F1462" w:rsidRPr="00F51A5F" w:rsidDel="00E915FB" w:rsidRDefault="005F1462" w:rsidP="00F51A5F">
      <w:pPr>
        <w:pStyle w:val="PlainText"/>
        <w:rPr>
          <w:del w:id="1259" w:author="Michael Mirmak" w:date="2011-08-02T13:03:00Z"/>
        </w:rPr>
      </w:pPr>
      <w:del w:id="1260" w:author="Michael Mirmak" w:date="2011-08-02T13:03:00Z">
        <w:r w:rsidRPr="00F51A5F" w:rsidDel="00E915FB">
          <w:delText>|                              N O T E S   O N</w:delText>
        </w:r>
      </w:del>
    </w:p>
    <w:p w:rsidR="005F1462" w:rsidRPr="00F51A5F" w:rsidDel="00E915FB" w:rsidRDefault="005F1462" w:rsidP="00F51A5F">
      <w:pPr>
        <w:pStyle w:val="PlainText"/>
        <w:rPr>
          <w:del w:id="1261" w:author="Michael Mirmak" w:date="2011-08-02T13:03:00Z"/>
        </w:rPr>
      </w:pPr>
      <w:del w:id="1262" w:author="Michael Mirmak" w:date="2011-08-02T13:03:00Z">
        <w:r w:rsidRPr="00F51A5F" w:rsidDel="00E915FB">
          <w:delText>|        A L G O R I T H M I C   M O D E L I N G   I N T E R F A C E</w:delText>
        </w:r>
      </w:del>
    </w:p>
    <w:p w:rsidR="005F1462" w:rsidRPr="00F51A5F" w:rsidDel="00E915FB" w:rsidRDefault="005F1462" w:rsidP="00F51A5F">
      <w:pPr>
        <w:pStyle w:val="PlainText"/>
        <w:rPr>
          <w:del w:id="1263" w:author="Michael Mirmak" w:date="2011-08-02T13:03:00Z"/>
        </w:rPr>
      </w:pPr>
      <w:del w:id="1264" w:author="Michael Mirmak" w:date="2011-08-02T13:03:00Z">
        <w:r w:rsidRPr="00F51A5F" w:rsidDel="00E915FB">
          <w:delText>|                A N D   P R O G R A M M I N G   G U I D E</w:delText>
        </w:r>
      </w:del>
    </w:p>
    <w:p w:rsidR="005F1462" w:rsidRPr="00F51A5F" w:rsidDel="00E915FB" w:rsidRDefault="005F1462" w:rsidP="00F51A5F">
      <w:pPr>
        <w:pStyle w:val="PlainText"/>
        <w:rPr>
          <w:del w:id="1265" w:author="Michael Mirmak" w:date="2011-08-02T13:03:00Z"/>
        </w:rPr>
      </w:pPr>
      <w:del w:id="1266" w:author="Michael Mirmak" w:date="2011-08-02T13:03:00Z">
        <w:r w:rsidRPr="00F51A5F" w:rsidDel="00E915FB">
          <w:delText>|</w:delText>
        </w:r>
      </w:del>
    </w:p>
    <w:p w:rsidR="005F1462" w:rsidRPr="00F51A5F" w:rsidDel="00E915FB" w:rsidRDefault="005F1462" w:rsidP="00F51A5F">
      <w:pPr>
        <w:pStyle w:val="PlainText"/>
        <w:rPr>
          <w:del w:id="1267" w:author="Michael Mirmak" w:date="2011-08-02T13:03:00Z"/>
        </w:rPr>
      </w:pPr>
      <w:del w:id="1268" w:author="Michael Mirmak" w:date="2011-08-02T13:03:00Z">
        <w:r w:rsidRPr="00F51A5F" w:rsidDel="00E915FB">
          <w:delText>|=============================================================================</w:delText>
        </w:r>
      </w:del>
    </w:p>
    <w:p w:rsidR="005F1462" w:rsidRPr="00F51A5F" w:rsidDel="00E915FB" w:rsidRDefault="005F1462" w:rsidP="00F51A5F">
      <w:pPr>
        <w:pStyle w:val="PlainText"/>
        <w:rPr>
          <w:del w:id="1269" w:author="Michael Mirmak" w:date="2011-08-02T13:03:00Z"/>
        </w:rPr>
      </w:pPr>
      <w:del w:id="1270" w:author="Michael Mirmak" w:date="2011-08-02T13:03:00Z">
        <w:r w:rsidRPr="00F51A5F" w:rsidDel="00E915FB">
          <w:delText>|=============================================================================</w:delText>
        </w:r>
      </w:del>
    </w:p>
    <w:p w:rsidR="005F1462" w:rsidRPr="00F51A5F" w:rsidRDefault="005F1462" w:rsidP="00F51A5F">
      <w:pPr>
        <w:pStyle w:val="PlainText"/>
      </w:pPr>
      <w:r w:rsidRPr="00F51A5F">
        <w:t>| INTRODUCTION:</w:t>
      </w:r>
    </w:p>
    <w:p w:rsidR="005F1462" w:rsidRPr="00F51A5F" w:rsidRDefault="005F1462" w:rsidP="00F51A5F">
      <w:pPr>
        <w:pStyle w:val="PlainText"/>
      </w:pPr>
      <w:r w:rsidRPr="00F51A5F">
        <w:t>|</w:t>
      </w:r>
    </w:p>
    <w:p w:rsidR="005F1462" w:rsidRPr="00F51A5F" w:rsidRDefault="005F1462" w:rsidP="00F51A5F">
      <w:pPr>
        <w:pStyle w:val="PlainText"/>
      </w:pPr>
      <w:r w:rsidRPr="00F51A5F">
        <w:t>| This section is organized as an interface and programming guide for</w:t>
      </w:r>
    </w:p>
    <w:p w:rsidR="005F1462" w:rsidRPr="00F51A5F" w:rsidRDefault="005F1462" w:rsidP="00F51A5F">
      <w:pPr>
        <w:pStyle w:val="PlainText"/>
      </w:pPr>
      <w:r w:rsidRPr="00F51A5F">
        <w:t>| writing the executable code to be interfaced by the [Algorithmic Model]</w:t>
      </w:r>
    </w:p>
    <w:p w:rsidR="005F1462" w:rsidRPr="00F51A5F" w:rsidRDefault="005F1462" w:rsidP="00F51A5F">
      <w:pPr>
        <w:pStyle w:val="PlainText"/>
      </w:pPr>
      <w:r w:rsidRPr="00F51A5F">
        <w:t xml:space="preserve">| keyword described in Section </w:t>
      </w:r>
      <w:ins w:id="1271" w:author="Michael Mirmak" w:date="2011-08-02T16:49:00Z">
        <w:r w:rsidR="001213F8">
          <w:fldChar w:fldCharType="begin"/>
        </w:r>
        <w:r w:rsidR="001213F8">
          <w:instrText xml:space="preserve"> REF _Ref300060666 \r \h </w:instrText>
        </w:r>
      </w:ins>
      <w:r w:rsidR="001213F8">
        <w:fldChar w:fldCharType="separate"/>
      </w:r>
      <w:ins w:id="1272" w:author="Michael Mirmak" w:date="2011-08-02T17:12:00Z">
        <w:r w:rsidR="00FA10C4">
          <w:t>6C</w:t>
        </w:r>
      </w:ins>
      <w:ins w:id="1273" w:author="Michael Mirmak" w:date="2011-08-02T16:49:00Z">
        <w:r w:rsidR="001213F8">
          <w:fldChar w:fldCharType="end"/>
        </w:r>
      </w:ins>
      <w:del w:id="1274" w:author="Michael Mirmak" w:date="2011-08-02T16:49:00Z">
        <w:r w:rsidRPr="00F51A5F" w:rsidDel="001213F8">
          <w:delText>6c</w:delText>
        </w:r>
      </w:del>
      <w:r w:rsidRPr="00F51A5F">
        <w:t xml:space="preserve">.  Section </w:t>
      </w:r>
      <w:ins w:id="1275" w:author="Michael Mirmak" w:date="2011-08-02T16:49:00Z">
        <w:r w:rsidR="001213F8">
          <w:fldChar w:fldCharType="begin"/>
        </w:r>
        <w:r w:rsidR="001213F8">
          <w:instrText xml:space="preserve"> REF _Ref300060650 \r \h </w:instrText>
        </w:r>
      </w:ins>
      <w:r w:rsidR="001213F8">
        <w:fldChar w:fldCharType="separate"/>
      </w:r>
      <w:ins w:id="1276" w:author="Michael Mirmak" w:date="2011-08-02T17:12:00Z">
        <w:r w:rsidR="00FA10C4">
          <w:t>10</w:t>
        </w:r>
      </w:ins>
      <w:ins w:id="1277" w:author="Michael Mirmak" w:date="2011-08-02T16:49:00Z">
        <w:r w:rsidR="001213F8">
          <w:fldChar w:fldCharType="end"/>
        </w:r>
      </w:ins>
      <w:del w:id="1278" w:author="Michael Mirmak" w:date="2011-08-02T16:49:00Z">
        <w:r w:rsidRPr="00F51A5F" w:rsidDel="001213F8">
          <w:delText>10</w:delText>
        </w:r>
      </w:del>
      <w:r w:rsidRPr="00F51A5F">
        <w:t xml:space="preserve"> is structured as a reference</w:t>
      </w:r>
    </w:p>
    <w:p w:rsidR="005F1462" w:rsidRPr="00F51A5F" w:rsidRDefault="005F1462" w:rsidP="00F51A5F">
      <w:pPr>
        <w:pStyle w:val="PlainText"/>
      </w:pPr>
      <w:r w:rsidRPr="00F51A5F">
        <w:t>| document for the software engineer.</w:t>
      </w:r>
    </w:p>
    <w:p w:rsidR="005F1462" w:rsidRPr="00F51A5F" w:rsidRDefault="005F1462" w:rsidP="00F51A5F">
      <w:pPr>
        <w:pStyle w:val="PlainText"/>
      </w:pPr>
      <w:r w:rsidRPr="00F51A5F">
        <w:t>|</w:t>
      </w:r>
    </w:p>
    <w:p w:rsidR="005F1462" w:rsidRPr="00F51A5F" w:rsidRDefault="005F1462" w:rsidP="00F51A5F">
      <w:pPr>
        <w:pStyle w:val="PlainText"/>
      </w:pPr>
      <w:r w:rsidRPr="00F51A5F">
        <w:t>| TABLE OF CONTENTS</w:t>
      </w:r>
    </w:p>
    <w:p w:rsidR="005F1462" w:rsidRPr="00F51A5F" w:rsidRDefault="005F1462" w:rsidP="00F51A5F">
      <w:pPr>
        <w:pStyle w:val="PlainText"/>
      </w:pPr>
      <w:r w:rsidRPr="00F51A5F">
        <w:t>|</w:t>
      </w:r>
    </w:p>
    <w:p w:rsidR="005F1462" w:rsidRPr="00F51A5F" w:rsidRDefault="005F1462" w:rsidP="00F51A5F">
      <w:pPr>
        <w:pStyle w:val="PlainText"/>
      </w:pPr>
      <w:r w:rsidRPr="00F51A5F">
        <w:t>| 1 OVERVIEW</w:t>
      </w:r>
    </w:p>
    <w:p w:rsidR="005F1462" w:rsidRPr="00F51A5F" w:rsidRDefault="005F1462" w:rsidP="00F51A5F">
      <w:pPr>
        <w:pStyle w:val="PlainText"/>
      </w:pPr>
      <w:r w:rsidRPr="00F51A5F">
        <w:t>|</w:t>
      </w:r>
    </w:p>
    <w:p w:rsidR="005F1462" w:rsidRPr="00F51A5F" w:rsidRDefault="005F1462" w:rsidP="00F51A5F">
      <w:pPr>
        <w:pStyle w:val="PlainText"/>
      </w:pPr>
      <w:r w:rsidRPr="00F51A5F">
        <w:t>| 2 APPLICATION SCENARIOS</w:t>
      </w:r>
    </w:p>
    <w:p w:rsidR="005F1462" w:rsidRPr="00F51A5F" w:rsidRDefault="005F1462" w:rsidP="00F51A5F">
      <w:pPr>
        <w:pStyle w:val="PlainText"/>
      </w:pPr>
      <w:r w:rsidRPr="00F51A5F">
        <w:t>|   2.1 Linear, Time-invariant equalization Model</w:t>
      </w:r>
    </w:p>
    <w:p w:rsidR="005F1462" w:rsidRPr="00F51A5F" w:rsidRDefault="005F1462" w:rsidP="00F51A5F">
      <w:pPr>
        <w:pStyle w:val="PlainText"/>
      </w:pPr>
      <w:r w:rsidRPr="00F51A5F">
        <w:t>|   2.2 Nonlinear, and / or Time-variant equalization Model</w:t>
      </w:r>
    </w:p>
    <w:p w:rsidR="005F1462" w:rsidRPr="00F51A5F" w:rsidRDefault="005F1462" w:rsidP="00F51A5F">
      <w:pPr>
        <w:pStyle w:val="PlainText"/>
      </w:pPr>
      <w:r w:rsidRPr="00F51A5F">
        <w:t>|   2.3 Reference system analysis flow</w:t>
      </w:r>
    </w:p>
    <w:p w:rsidR="005F1462" w:rsidRPr="00F51A5F" w:rsidRDefault="005F1462" w:rsidP="00F51A5F">
      <w:pPr>
        <w:pStyle w:val="PlainText"/>
      </w:pPr>
      <w:r w:rsidRPr="00F51A5F">
        <w:t>|</w:t>
      </w:r>
    </w:p>
    <w:p w:rsidR="005F1462" w:rsidRPr="00F51A5F" w:rsidRDefault="005F1462" w:rsidP="00F51A5F">
      <w:pPr>
        <w:pStyle w:val="PlainText"/>
      </w:pPr>
      <w:r w:rsidRPr="00F51A5F">
        <w:t>| 3 FUNCTION SIGNATURES</w:t>
      </w:r>
    </w:p>
    <w:p w:rsidR="005F1462" w:rsidRPr="005F1462" w:rsidRDefault="005F1462" w:rsidP="00F51A5F">
      <w:pPr>
        <w:pStyle w:val="PlainText"/>
        <w:rPr>
          <w:lang w:val="fr-FR"/>
        </w:rPr>
      </w:pPr>
      <w:r w:rsidRPr="005F1462">
        <w:rPr>
          <w:lang w:val="fr-FR"/>
        </w:rPr>
        <w:t>|   3.1 AMI_Init</w:t>
      </w:r>
    </w:p>
    <w:p w:rsidR="005F1462" w:rsidRPr="005F1462" w:rsidRDefault="005F1462" w:rsidP="00F51A5F">
      <w:pPr>
        <w:pStyle w:val="PlainText"/>
        <w:rPr>
          <w:lang w:val="fr-FR"/>
        </w:rPr>
      </w:pPr>
      <w:r w:rsidRPr="005F1462">
        <w:rPr>
          <w:lang w:val="fr-FR"/>
        </w:rPr>
        <w:t>|     3.1.1 Declaration</w:t>
      </w:r>
    </w:p>
    <w:p w:rsidR="005F1462" w:rsidRPr="005F1462" w:rsidRDefault="005F1462" w:rsidP="00F51A5F">
      <w:pPr>
        <w:pStyle w:val="PlainText"/>
        <w:rPr>
          <w:lang w:val="fr-FR"/>
        </w:rPr>
      </w:pPr>
      <w:r w:rsidRPr="005F1462">
        <w:rPr>
          <w:lang w:val="fr-FR"/>
        </w:rPr>
        <w:t>|     3.1.2 Arguments</w:t>
      </w:r>
    </w:p>
    <w:p w:rsidR="005F1462" w:rsidRPr="005F1462" w:rsidRDefault="005F1462" w:rsidP="00F51A5F">
      <w:pPr>
        <w:pStyle w:val="PlainText"/>
        <w:rPr>
          <w:lang w:val="fr-FR"/>
        </w:rPr>
      </w:pPr>
      <w:r w:rsidRPr="005F1462">
        <w:rPr>
          <w:lang w:val="fr-FR"/>
        </w:rPr>
        <w:t>|       3.1.1 impulse_matrix</w:t>
      </w:r>
    </w:p>
    <w:p w:rsidR="005F1462" w:rsidRPr="00F51A5F" w:rsidRDefault="005F1462" w:rsidP="00F51A5F">
      <w:pPr>
        <w:pStyle w:val="PlainText"/>
      </w:pPr>
      <w:r w:rsidRPr="00F51A5F">
        <w:t>|       3.1.2 row_size</w:t>
      </w:r>
    </w:p>
    <w:p w:rsidR="005F1462" w:rsidRPr="00F51A5F" w:rsidRDefault="005F1462" w:rsidP="00F51A5F">
      <w:pPr>
        <w:pStyle w:val="PlainText"/>
      </w:pPr>
      <w:r w:rsidRPr="00F51A5F">
        <w:t>|       3.1.3 aggressors</w:t>
      </w:r>
    </w:p>
    <w:p w:rsidR="005F1462" w:rsidRPr="00F51A5F" w:rsidRDefault="005F1462" w:rsidP="00F51A5F">
      <w:pPr>
        <w:pStyle w:val="PlainText"/>
      </w:pPr>
      <w:r w:rsidRPr="00F51A5F">
        <w:t>|       3.1.4 sample_interval</w:t>
      </w:r>
    </w:p>
    <w:p w:rsidR="005F1462" w:rsidRPr="00F51A5F" w:rsidRDefault="005F1462" w:rsidP="00F51A5F">
      <w:pPr>
        <w:pStyle w:val="PlainText"/>
      </w:pPr>
      <w:r w:rsidRPr="00F51A5F">
        <w:t>|       3.1.5 bit_time</w:t>
      </w:r>
    </w:p>
    <w:p w:rsidR="005F1462" w:rsidRPr="00F51A5F" w:rsidRDefault="005F1462" w:rsidP="00F51A5F">
      <w:pPr>
        <w:pStyle w:val="PlainText"/>
      </w:pPr>
      <w:r w:rsidRPr="00F51A5F">
        <w:t>|       3.1.6 AMI_parameters (_in and _out)</w:t>
      </w:r>
    </w:p>
    <w:p w:rsidR="005F1462" w:rsidRPr="00F51A5F" w:rsidRDefault="005F1462" w:rsidP="00F51A5F">
      <w:pPr>
        <w:pStyle w:val="PlainText"/>
      </w:pPr>
      <w:r w:rsidRPr="00F51A5F">
        <w:t>|       3.1.7 AMI_memory_handle</w:t>
      </w:r>
      <w:r w:rsidRPr="00F51A5F">
        <w:cr/>
      </w:r>
    </w:p>
    <w:p w:rsidR="005F1462" w:rsidRPr="00F51A5F" w:rsidRDefault="005F1462" w:rsidP="00F51A5F">
      <w:pPr>
        <w:pStyle w:val="PlainText"/>
      </w:pPr>
      <w:r w:rsidRPr="00F51A5F">
        <w:t>|       3.1.8 msg</w:t>
      </w:r>
    </w:p>
    <w:p w:rsidR="005F1462" w:rsidRPr="00F51A5F" w:rsidRDefault="005F1462" w:rsidP="00F51A5F">
      <w:pPr>
        <w:pStyle w:val="PlainText"/>
      </w:pPr>
      <w:r w:rsidRPr="00F51A5F">
        <w:t>|     3.1.3 Return Value</w:t>
      </w:r>
    </w:p>
    <w:p w:rsidR="005F1462" w:rsidRPr="00F51A5F" w:rsidRDefault="005F1462" w:rsidP="00F51A5F">
      <w:pPr>
        <w:pStyle w:val="PlainText"/>
      </w:pPr>
      <w:r w:rsidRPr="00F51A5F">
        <w:t>|   3.2 AMI_GetWave</w:t>
      </w:r>
    </w:p>
    <w:p w:rsidR="005F1462" w:rsidRPr="00F51A5F" w:rsidRDefault="005F1462" w:rsidP="00F51A5F">
      <w:pPr>
        <w:pStyle w:val="PlainText"/>
      </w:pPr>
      <w:r w:rsidRPr="00F51A5F">
        <w:t>|     3.2.1 Declaration</w:t>
      </w:r>
    </w:p>
    <w:p w:rsidR="005F1462" w:rsidRPr="00F51A5F" w:rsidRDefault="005F1462" w:rsidP="00F51A5F">
      <w:pPr>
        <w:pStyle w:val="PlainText"/>
      </w:pPr>
      <w:r w:rsidRPr="00F51A5F">
        <w:t>|     3.2.2 Arguments</w:t>
      </w:r>
    </w:p>
    <w:p w:rsidR="005F1462" w:rsidRPr="00F51A5F" w:rsidRDefault="005F1462" w:rsidP="00F51A5F">
      <w:pPr>
        <w:pStyle w:val="PlainText"/>
      </w:pPr>
      <w:r w:rsidRPr="00F51A5F">
        <w:t>|       3.2.10 wave</w:t>
      </w:r>
    </w:p>
    <w:p w:rsidR="005F1462" w:rsidRPr="00F51A5F" w:rsidRDefault="005F1462" w:rsidP="00F51A5F">
      <w:pPr>
        <w:pStyle w:val="PlainText"/>
      </w:pPr>
      <w:r w:rsidRPr="00F51A5F">
        <w:t>|       3.2.11 wave_size</w:t>
      </w:r>
    </w:p>
    <w:p w:rsidR="005F1462" w:rsidRPr="00F51A5F" w:rsidRDefault="005F1462" w:rsidP="00F51A5F">
      <w:pPr>
        <w:pStyle w:val="PlainText"/>
      </w:pPr>
      <w:r w:rsidRPr="00F51A5F">
        <w:t>|       3.2.12 clock_times</w:t>
      </w:r>
    </w:p>
    <w:p w:rsidR="005F1462" w:rsidRPr="00F51A5F" w:rsidRDefault="005F1462" w:rsidP="00F51A5F">
      <w:pPr>
        <w:pStyle w:val="PlainText"/>
      </w:pPr>
      <w:r w:rsidRPr="00F51A5F">
        <w:t>|       3.2.13 AMI_memory</w:t>
      </w:r>
    </w:p>
    <w:p w:rsidR="005F1462" w:rsidRPr="00F51A5F" w:rsidRDefault="005F1462" w:rsidP="00F51A5F">
      <w:pPr>
        <w:pStyle w:val="PlainText"/>
      </w:pPr>
      <w:r w:rsidRPr="00F51A5F">
        <w:t>|     3.2.3 Return Value</w:t>
      </w:r>
    </w:p>
    <w:p w:rsidR="005F1462" w:rsidRPr="00F51A5F" w:rsidRDefault="005F1462" w:rsidP="00F51A5F">
      <w:pPr>
        <w:pStyle w:val="PlainText"/>
      </w:pPr>
      <w:r w:rsidRPr="00F51A5F">
        <w:t>|   3.3 AMI_Close</w:t>
      </w:r>
    </w:p>
    <w:p w:rsidR="005F1462" w:rsidRPr="00F51A5F" w:rsidRDefault="005F1462" w:rsidP="00F51A5F">
      <w:pPr>
        <w:pStyle w:val="PlainText"/>
      </w:pPr>
      <w:r w:rsidRPr="00F51A5F">
        <w:t>|     3.3.1 Declaration</w:t>
      </w:r>
    </w:p>
    <w:p w:rsidR="005F1462" w:rsidRPr="00F51A5F" w:rsidRDefault="005F1462" w:rsidP="00F51A5F">
      <w:pPr>
        <w:pStyle w:val="PlainText"/>
      </w:pPr>
      <w:r w:rsidRPr="00F51A5F">
        <w:t>|     3.3.2 Arguments</w:t>
      </w:r>
    </w:p>
    <w:p w:rsidR="005F1462" w:rsidRPr="00F51A5F" w:rsidRDefault="005F1462" w:rsidP="00F51A5F">
      <w:pPr>
        <w:pStyle w:val="PlainText"/>
      </w:pPr>
      <w:r w:rsidRPr="00F51A5F">
        <w:t>|     3.3.3 Return Value</w:t>
      </w:r>
    </w:p>
    <w:p w:rsidR="005F1462" w:rsidRPr="00F51A5F" w:rsidRDefault="005F1462" w:rsidP="00F51A5F">
      <w:pPr>
        <w:pStyle w:val="PlainText"/>
      </w:pPr>
      <w:r w:rsidRPr="00F51A5F">
        <w:t>|       3.3.13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4 CODE SEGMENT EXAMPLES</w:t>
      </w:r>
    </w:p>
    <w:p w:rsidR="00D4432F" w:rsidRDefault="00D4432F" w:rsidP="00D4432F">
      <w:pPr>
        <w:pStyle w:val="PlainText"/>
      </w:pPr>
      <w:r w:rsidRPr="00F51A5F">
        <w:t>|=============================================================================</w:t>
      </w:r>
    </w:p>
    <w:p w:rsidR="005F1462" w:rsidRPr="00F51A5F" w:rsidRDefault="00D4432F" w:rsidP="00F51A5F">
      <w:pPr>
        <w:pStyle w:val="PlainText"/>
      </w:pPr>
      <w:r>
        <w:br w:type="page"/>
      </w:r>
      <w:r w:rsidR="005F1462" w:rsidRPr="00F51A5F">
        <w:lastRenderedPageBreak/>
        <w:t>|=============================================================================</w:t>
      </w:r>
    </w:p>
    <w:p w:rsidR="005F1462" w:rsidRPr="00F51A5F" w:rsidRDefault="005F1462" w:rsidP="00F51A5F">
      <w:pPr>
        <w:pStyle w:val="PlainText"/>
      </w:pPr>
      <w:r w:rsidRPr="00F51A5F">
        <w:t>|</w:t>
      </w:r>
    </w:p>
    <w:p w:rsidR="005F1462" w:rsidRPr="00F51A5F" w:rsidRDefault="005F1462" w:rsidP="004A6F79">
      <w:pPr>
        <w:pStyle w:val="Style2"/>
      </w:pPr>
      <w:bookmarkStart w:id="1279" w:name="_Toc203975932"/>
      <w:bookmarkStart w:id="1280" w:name="_Toc203976353"/>
      <w:bookmarkStart w:id="1281" w:name="_Toc203976491"/>
      <w:r w:rsidRPr="00F51A5F">
        <w:t>| 1 OVERVIEW</w:t>
      </w:r>
      <w:bookmarkEnd w:id="1279"/>
      <w:bookmarkEnd w:id="1280"/>
      <w:bookmarkEnd w:id="1281"/>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of a Serializer-Deserializer (SERDES) transmitter or</w:t>
      </w:r>
    </w:p>
    <w:p w:rsidR="005F1462" w:rsidRPr="00F51A5F" w:rsidRDefault="005F1462" w:rsidP="00F51A5F">
      <w:pPr>
        <w:pStyle w:val="PlainText"/>
      </w:pPr>
      <w:r w:rsidRPr="00F51A5F">
        <w:t>| receiver consists of three functions: ‘AMI_Init’, ‘AMI_GetWave’ and</w:t>
      </w:r>
    </w:p>
    <w:p w:rsidR="005F1462" w:rsidRPr="00F51A5F" w:rsidRDefault="005F1462" w:rsidP="00F51A5F">
      <w:pPr>
        <w:pStyle w:val="PlainText"/>
      </w:pPr>
      <w:r w:rsidRPr="00F51A5F">
        <w:t>| ‘AMI_Close’.  The interfaces to these functions are designed to support</w:t>
      </w:r>
    </w:p>
    <w:p w:rsidR="005F1462" w:rsidRPr="00F51A5F" w:rsidRDefault="005F1462" w:rsidP="00F51A5F">
      <w:pPr>
        <w:pStyle w:val="PlainText"/>
      </w:pPr>
      <w:r w:rsidRPr="00F51A5F">
        <w:t>| three different phases of the simulation process: initialization,</w:t>
      </w:r>
    </w:p>
    <w:p w:rsidR="005F1462" w:rsidRPr="00F51A5F" w:rsidRDefault="005F1462" w:rsidP="00F51A5F">
      <w:pPr>
        <w:pStyle w:val="PlainText"/>
      </w:pPr>
      <w:r w:rsidRPr="00F51A5F">
        <w:t>| simulation of a segment of time, and termination of the simulation.</w:t>
      </w:r>
    </w:p>
    <w:p w:rsidR="005F1462" w:rsidRPr="00F51A5F" w:rsidRDefault="005F1462" w:rsidP="00F51A5F">
      <w:pPr>
        <w:pStyle w:val="PlainText"/>
      </w:pPr>
      <w:r w:rsidRPr="00F51A5F">
        <w:t>|</w:t>
      </w:r>
    </w:p>
    <w:p w:rsidR="005F1462" w:rsidRPr="00F51A5F" w:rsidRDefault="005F1462" w:rsidP="00F51A5F">
      <w:pPr>
        <w:pStyle w:val="PlainText"/>
      </w:pPr>
      <w:r w:rsidRPr="00F51A5F">
        <w:t>| These functions (‘AMI_Init’, ‘AMI_GetWave’ and ‘AMI_Close’) should all be</w:t>
      </w:r>
    </w:p>
    <w:p w:rsidR="005F1462" w:rsidRPr="00F51A5F" w:rsidRDefault="005F1462" w:rsidP="00F51A5F">
      <w:pPr>
        <w:pStyle w:val="PlainText"/>
      </w:pPr>
      <w:r w:rsidRPr="00F51A5F">
        <w:t>| supplied in a single shared library, and their names and signatures must be</w:t>
      </w:r>
    </w:p>
    <w:p w:rsidR="005F1462" w:rsidRPr="00F51A5F" w:rsidRDefault="005F1462" w:rsidP="00F51A5F">
      <w:pPr>
        <w:pStyle w:val="PlainText"/>
      </w:pPr>
      <w:r w:rsidRPr="00F51A5F">
        <w:t>| as described in this section.  If they are not supplied in the shared</w:t>
      </w:r>
    </w:p>
    <w:p w:rsidR="005F1462" w:rsidRPr="00F51A5F" w:rsidRDefault="005F1462" w:rsidP="00F51A5F">
      <w:pPr>
        <w:pStyle w:val="PlainText"/>
      </w:pPr>
      <w:r w:rsidRPr="00F51A5F">
        <w:t>| library named by the Executable sub-parameter, then they shall be ignored.</w:t>
      </w:r>
    </w:p>
    <w:p w:rsidR="005F1462" w:rsidRPr="00F51A5F" w:rsidRDefault="005F1462" w:rsidP="00F51A5F">
      <w:pPr>
        <w:pStyle w:val="PlainText"/>
      </w:pPr>
      <w:r w:rsidRPr="00F51A5F">
        <w:t>| This is acceptable so long as</w:t>
      </w:r>
    </w:p>
    <w:p w:rsidR="005F1462" w:rsidRPr="00F51A5F" w:rsidRDefault="005F1462" w:rsidP="00F51A5F">
      <w:pPr>
        <w:pStyle w:val="PlainText"/>
      </w:pPr>
      <w:r w:rsidRPr="00F51A5F">
        <w:t>|</w:t>
      </w:r>
    </w:p>
    <w:p w:rsidR="005F1462" w:rsidRPr="00F51A5F" w:rsidRDefault="005F1462" w:rsidP="00F51A5F">
      <w:pPr>
        <w:pStyle w:val="PlainText"/>
      </w:pPr>
      <w:r w:rsidRPr="00F51A5F">
        <w:t>|  1. The entire functionality of the model is supplied in the shared</w:t>
      </w:r>
    </w:p>
    <w:p w:rsidR="005F1462" w:rsidRPr="00F51A5F" w:rsidRDefault="005F1462" w:rsidP="00F51A5F">
      <w:pPr>
        <w:pStyle w:val="PlainText"/>
      </w:pPr>
      <w:r w:rsidRPr="00F51A5F">
        <w:t>|     library.</w:t>
      </w:r>
    </w:p>
    <w:p w:rsidR="005F1462" w:rsidRPr="00F51A5F" w:rsidRDefault="005F1462" w:rsidP="00F51A5F">
      <w:pPr>
        <w:pStyle w:val="PlainText"/>
      </w:pPr>
      <w:r w:rsidRPr="00F51A5F">
        <w:t>|  2. All termination actions required by the model are included in the</w:t>
      </w:r>
    </w:p>
    <w:p w:rsidR="005F1462" w:rsidRPr="00F51A5F" w:rsidRDefault="005F1462" w:rsidP="00F51A5F">
      <w:pPr>
        <w:pStyle w:val="PlainText"/>
      </w:pPr>
      <w:r w:rsidRPr="00F51A5F">
        <w:t>|     shared library.</w:t>
      </w:r>
    </w:p>
    <w:p w:rsidR="005F1462" w:rsidRPr="00F51A5F" w:rsidRDefault="005F1462" w:rsidP="00F51A5F">
      <w:pPr>
        <w:pStyle w:val="PlainText"/>
      </w:pPr>
      <w:r w:rsidRPr="00F51A5F">
        <w:t>|</w:t>
      </w:r>
    </w:p>
    <w:p w:rsidR="005F1462" w:rsidRPr="00F51A5F" w:rsidRDefault="005F1462" w:rsidP="00F51A5F">
      <w:pPr>
        <w:pStyle w:val="PlainText"/>
      </w:pPr>
      <w:r w:rsidRPr="00F51A5F">
        <w:t>| The three functions can be included in the shared object library in one of</w:t>
      </w:r>
    </w:p>
    <w:p w:rsidR="005F1462" w:rsidRPr="00F51A5F" w:rsidRDefault="005F1462" w:rsidP="00F51A5F">
      <w:pPr>
        <w:pStyle w:val="PlainText"/>
      </w:pPr>
      <w:r w:rsidRPr="00F51A5F">
        <w:t>| the three following combinations:</w:t>
      </w:r>
    </w:p>
    <w:p w:rsidR="005F1462" w:rsidRPr="00F51A5F" w:rsidRDefault="005F1462" w:rsidP="00F51A5F">
      <w:pPr>
        <w:pStyle w:val="PlainText"/>
      </w:pPr>
      <w:r w:rsidRPr="00F51A5F">
        <w:t>|</w:t>
      </w:r>
    </w:p>
    <w:p w:rsidR="005F1462" w:rsidRPr="00F51A5F" w:rsidRDefault="005F1462" w:rsidP="00F51A5F">
      <w:pPr>
        <w:pStyle w:val="PlainText"/>
      </w:pPr>
      <w:r w:rsidRPr="00F51A5F">
        <w:t>|  Case 1: Shared library has AMI_Init, AMI_Getwave and AMI_Close.</w:t>
      </w:r>
    </w:p>
    <w:p w:rsidR="005F1462" w:rsidRPr="00F51A5F" w:rsidRDefault="005F1462" w:rsidP="00F51A5F">
      <w:pPr>
        <w:pStyle w:val="PlainText"/>
      </w:pPr>
      <w:r w:rsidRPr="00F51A5F">
        <w:t>|  Case 2: shared library has AMI_Init and AMI_Close.</w:t>
      </w:r>
    </w:p>
    <w:p w:rsidR="005F1462" w:rsidRPr="00F51A5F" w:rsidRDefault="005F1462" w:rsidP="00F51A5F">
      <w:pPr>
        <w:pStyle w:val="PlainText"/>
      </w:pPr>
      <w:r w:rsidRPr="00F51A5F">
        <w:t>|  Case 3: Shared library has only AMI_Init.</w:t>
      </w:r>
    </w:p>
    <w:p w:rsidR="005F1462" w:rsidRPr="00F51A5F" w:rsidRDefault="005F1462" w:rsidP="00F51A5F">
      <w:pPr>
        <w:pStyle w:val="PlainText"/>
      </w:pPr>
      <w:r w:rsidRPr="00F51A5F">
        <w:t>|</w:t>
      </w:r>
    </w:p>
    <w:p w:rsidR="005F1462" w:rsidRPr="00F51A5F" w:rsidRDefault="005F1462" w:rsidP="00F51A5F">
      <w:pPr>
        <w:pStyle w:val="PlainText"/>
      </w:pPr>
      <w:r w:rsidRPr="00F51A5F">
        <w:t>| Please note that the function ‘AMI_Init’ is always required.</w:t>
      </w:r>
    </w:p>
    <w:p w:rsidR="005F1462" w:rsidRPr="00F51A5F" w:rsidRDefault="005F1462" w:rsidP="00F51A5F">
      <w:pPr>
        <w:pStyle w:val="PlainText"/>
      </w:pPr>
      <w:r w:rsidRPr="00F51A5F">
        <w:t>|</w:t>
      </w:r>
    </w:p>
    <w:p w:rsidR="005F1462" w:rsidRPr="00F51A5F" w:rsidRDefault="005F1462" w:rsidP="00F51A5F">
      <w:pPr>
        <w:pStyle w:val="PlainText"/>
      </w:pPr>
      <w:r w:rsidRPr="00F51A5F">
        <w:t>| The interfaces to these functions are defined from three different</w:t>
      </w:r>
    </w:p>
    <w:p w:rsidR="005F1462" w:rsidRPr="00F51A5F" w:rsidRDefault="005F1462" w:rsidP="00F51A5F">
      <w:pPr>
        <w:pStyle w:val="PlainText"/>
      </w:pPr>
      <w:r w:rsidRPr="00F51A5F">
        <w:t>| perspectives.  In addition to specifying the signature of the functions to</w:t>
      </w:r>
    </w:p>
    <w:p w:rsidR="005F1462" w:rsidRPr="00F51A5F" w:rsidRDefault="005F1462" w:rsidP="00F51A5F">
      <w:pPr>
        <w:pStyle w:val="PlainText"/>
      </w:pPr>
      <w:r w:rsidRPr="00F51A5F">
        <w:t>| provide a software coding perspective, anticipated application scenarios</w:t>
      </w:r>
    </w:p>
    <w:p w:rsidR="005F1462" w:rsidRPr="00F51A5F" w:rsidRDefault="005F1462" w:rsidP="00F51A5F">
      <w:pPr>
        <w:pStyle w:val="PlainText"/>
      </w:pPr>
      <w:r w:rsidRPr="00F51A5F">
        <w:t>| provide a functional and dynamic execution perspective, and a specification</w:t>
      </w:r>
    </w:p>
    <w:p w:rsidR="005F1462" w:rsidRPr="00F51A5F" w:rsidRDefault="005F1462" w:rsidP="00F51A5F">
      <w:pPr>
        <w:pStyle w:val="PlainText"/>
      </w:pPr>
      <w:r w:rsidRPr="00F51A5F">
        <w:t>| of the software infrastructure provides a software architecture</w:t>
      </w:r>
    </w:p>
    <w:p w:rsidR="005F1462" w:rsidRPr="00F51A5F" w:rsidRDefault="005F1462" w:rsidP="00F51A5F">
      <w:pPr>
        <w:pStyle w:val="PlainText"/>
      </w:pPr>
      <w:r w:rsidRPr="00F51A5F">
        <w:t>| perspective.  Each of these perspectives is required to obtain</w:t>
      </w:r>
    </w:p>
    <w:p w:rsidR="005F1462" w:rsidRPr="00F51A5F" w:rsidRDefault="005F1462" w:rsidP="00F51A5F">
      <w:pPr>
        <w:pStyle w:val="PlainText"/>
      </w:pPr>
      <w:r w:rsidRPr="00F51A5F">
        <w:t>| interoperable software models.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4A6F79">
      <w:pPr>
        <w:pStyle w:val="Style2"/>
      </w:pPr>
      <w:bookmarkStart w:id="1282" w:name="_Toc203975933"/>
      <w:bookmarkStart w:id="1283" w:name="_Toc203976354"/>
      <w:bookmarkStart w:id="1284" w:name="_Toc203976492"/>
      <w:r w:rsidRPr="00F51A5F">
        <w:t>| 2 APPLICATION SCENARIOS</w:t>
      </w:r>
      <w:bookmarkEnd w:id="1282"/>
      <w:bookmarkEnd w:id="1283"/>
      <w:bookmarkEnd w:id="1284"/>
    </w:p>
    <w:p w:rsidR="002A45FC" w:rsidRDefault="002A45FC" w:rsidP="00F51A5F">
      <w:pPr>
        <w:pStyle w:val="PlainText"/>
      </w:pPr>
      <w:r>
        <w:t>|</w:t>
      </w:r>
    </w:p>
    <w:p w:rsidR="005F1462" w:rsidRPr="00F51A5F" w:rsidRDefault="005F1462" w:rsidP="00F51A5F">
      <w:pPr>
        <w:pStyle w:val="PlainText"/>
      </w:pPr>
      <w:r w:rsidRPr="00F51A5F">
        <w:t>|</w:t>
      </w:r>
    </w:p>
    <w:p w:rsidR="005F1462" w:rsidRPr="00F51A5F" w:rsidRDefault="005F1462" w:rsidP="004A6F79">
      <w:pPr>
        <w:pStyle w:val="Style2"/>
      </w:pPr>
      <w:bookmarkStart w:id="1285" w:name="_Toc203975934"/>
      <w:bookmarkStart w:id="1286" w:name="_Toc203976355"/>
      <w:bookmarkStart w:id="1287" w:name="_Toc203976493"/>
      <w:r w:rsidRPr="00F51A5F">
        <w:t>| 2.1 Linear, Time-invariant Equalization Model</w:t>
      </w:r>
      <w:bookmarkEnd w:id="1285"/>
      <w:bookmarkEnd w:id="1286"/>
      <w:bookmarkEnd w:id="1287"/>
    </w:p>
    <w:p w:rsidR="005F1462" w:rsidRPr="00F51A5F" w:rsidRDefault="005F1462" w:rsidP="00F51A5F">
      <w:pPr>
        <w:pStyle w:val="PlainText"/>
      </w:pPr>
      <w:r w:rsidRPr="00F51A5F">
        <w:t>|</w:t>
      </w:r>
    </w:p>
    <w:p w:rsidR="005F1462" w:rsidRPr="00F51A5F" w:rsidRDefault="005F1462" w:rsidP="00F51A5F">
      <w:pPr>
        <w:pStyle w:val="PlainText"/>
      </w:pPr>
      <w:r w:rsidRPr="00F51A5F">
        <w:t>|   1. From the system netlist, the EDA platform determines that a given</w:t>
      </w:r>
    </w:p>
    <w:p w:rsidR="005F1462" w:rsidRPr="00F51A5F" w:rsidRDefault="005F1462" w:rsidP="00F51A5F">
      <w:pPr>
        <w:pStyle w:val="PlainText"/>
      </w:pPr>
      <w:r w:rsidRPr="00F51A5F">
        <w:t>|      [Model] is described by an IBIS file.</w:t>
      </w:r>
    </w:p>
    <w:p w:rsidR="005F1462" w:rsidRPr="00F51A5F" w:rsidRDefault="005F1462" w:rsidP="00F51A5F">
      <w:pPr>
        <w:pStyle w:val="PlainText"/>
      </w:pPr>
      <w:r w:rsidRPr="00F51A5F">
        <w:t>|</w:t>
      </w:r>
    </w:p>
    <w:p w:rsidR="005F1462" w:rsidRPr="00F51A5F" w:rsidRDefault="005F1462" w:rsidP="00F51A5F">
      <w:pPr>
        <w:pStyle w:val="PlainText"/>
      </w:pPr>
      <w:r w:rsidRPr="00F51A5F">
        <w:t>|   2. From the IBIS file, the EDA platform determines that the [Model] is</w:t>
      </w:r>
    </w:p>
    <w:p w:rsidR="005F1462" w:rsidRPr="00F51A5F" w:rsidRDefault="005F1462" w:rsidP="00F51A5F">
      <w:pPr>
        <w:pStyle w:val="PlainText"/>
      </w:pPr>
      <w:r w:rsidRPr="00F51A5F">
        <w:t>|      described at least in part by an algorithmic model, and that the</w:t>
      </w:r>
    </w:p>
    <w:p w:rsidR="005F1462" w:rsidRPr="00F51A5F" w:rsidRDefault="005F1462" w:rsidP="00F51A5F">
      <w:pPr>
        <w:pStyle w:val="PlainText"/>
      </w:pPr>
      <w:r w:rsidRPr="00F51A5F">
        <w:t>|      AMI_Init function of that model returns an impulse response for that</w:t>
      </w:r>
    </w:p>
    <w:p w:rsidR="005F1462" w:rsidRPr="00F51A5F" w:rsidRDefault="005F1462" w:rsidP="00F51A5F">
      <w:pPr>
        <w:pStyle w:val="PlainText"/>
      </w:pPr>
      <w:r w:rsidRPr="00F51A5F">
        <w:t>|      [Model].</w:t>
      </w:r>
    </w:p>
    <w:p w:rsidR="005F1462" w:rsidRPr="00F51A5F" w:rsidRDefault="005F1462" w:rsidP="00F51A5F">
      <w:pPr>
        <w:pStyle w:val="PlainText"/>
      </w:pPr>
      <w:r w:rsidRPr="00F51A5F">
        <w:t>|</w:t>
      </w:r>
    </w:p>
    <w:p w:rsidR="005F1462" w:rsidRPr="00F51A5F" w:rsidRDefault="005F1462" w:rsidP="00F51A5F">
      <w:pPr>
        <w:pStyle w:val="PlainText"/>
      </w:pPr>
      <w:r w:rsidRPr="00F51A5F">
        <w:t>|   3. The EDA platform loads the shared library containing the algorithmic</w:t>
      </w:r>
    </w:p>
    <w:p w:rsidR="005F1462" w:rsidRPr="00F51A5F" w:rsidRDefault="005F1462" w:rsidP="00F51A5F">
      <w:pPr>
        <w:pStyle w:val="PlainText"/>
      </w:pPr>
      <w:r w:rsidRPr="00F51A5F">
        <w:t>|      model, and obtains the addresses of the AMI_Init, AMI_GetWave, and</w:t>
      </w:r>
    </w:p>
    <w:p w:rsidR="005F1462" w:rsidRPr="00F51A5F" w:rsidRDefault="005F1462" w:rsidP="00F51A5F">
      <w:pPr>
        <w:pStyle w:val="PlainText"/>
      </w:pPr>
      <w:r w:rsidRPr="00F51A5F">
        <w:t>|      AMI_Close functions.</w:t>
      </w:r>
    </w:p>
    <w:p w:rsidR="005F1462" w:rsidRPr="00F51A5F" w:rsidRDefault="005F1462" w:rsidP="00F51A5F">
      <w:pPr>
        <w:pStyle w:val="PlainText"/>
      </w:pPr>
      <w:r w:rsidRPr="00F51A5F">
        <w:t>|</w:t>
      </w:r>
    </w:p>
    <w:p w:rsidR="005F1462" w:rsidRPr="00F51A5F" w:rsidRDefault="005F1462" w:rsidP="00F51A5F">
      <w:pPr>
        <w:pStyle w:val="PlainText"/>
      </w:pPr>
      <w:r w:rsidRPr="00F51A5F">
        <w:t>|   4. The EDA platform assembles the arguments for AMI_Init. These arguments</w:t>
      </w:r>
    </w:p>
    <w:p w:rsidR="005F1462" w:rsidRPr="00F51A5F" w:rsidRDefault="005F1462" w:rsidP="00F51A5F">
      <w:pPr>
        <w:pStyle w:val="PlainText"/>
      </w:pPr>
      <w:r w:rsidRPr="00F51A5F">
        <w:lastRenderedPageBreak/>
        <w:t>|      include the impulse response of the channel driving the [Model], a</w:t>
      </w:r>
    </w:p>
    <w:p w:rsidR="005F1462" w:rsidRPr="00F51A5F" w:rsidRDefault="005F1462" w:rsidP="00F51A5F">
      <w:pPr>
        <w:pStyle w:val="PlainText"/>
      </w:pPr>
      <w:r w:rsidRPr="00F51A5F">
        <w:t>|      handle for the dynamic memory used by the [Model], the parameters for</w:t>
      </w:r>
    </w:p>
    <w:p w:rsidR="005F1462" w:rsidRPr="00F51A5F" w:rsidRDefault="005F1462" w:rsidP="00F51A5F">
      <w:pPr>
        <w:pStyle w:val="PlainText"/>
      </w:pPr>
      <w:r w:rsidRPr="00F51A5F">
        <w:t>|      configuring the [Model], and optionally the impulse responses of any</w:t>
      </w:r>
    </w:p>
    <w:p w:rsidR="005F1462" w:rsidRPr="00F51A5F" w:rsidRDefault="005F1462" w:rsidP="00F51A5F">
      <w:pPr>
        <w:pStyle w:val="PlainText"/>
      </w:pPr>
      <w:r w:rsidRPr="00F51A5F">
        <w:t>|      crosstalk interferers.</w:t>
      </w:r>
    </w:p>
    <w:p w:rsidR="005F1462" w:rsidRPr="00F51A5F" w:rsidRDefault="005F1462" w:rsidP="00F51A5F">
      <w:pPr>
        <w:pStyle w:val="PlainText"/>
      </w:pPr>
      <w:r w:rsidRPr="00F51A5F">
        <w:t>|</w:t>
      </w:r>
    </w:p>
    <w:p w:rsidR="005F1462" w:rsidRPr="00F51A5F" w:rsidRDefault="005F1462" w:rsidP="00F51A5F">
      <w:pPr>
        <w:pStyle w:val="PlainText"/>
      </w:pPr>
      <w:r w:rsidRPr="00F51A5F">
        <w:t>|   5. The EDA platform calls AMI_Init with the arguments previously prepared.</w:t>
      </w:r>
    </w:p>
    <w:p w:rsidR="005F1462" w:rsidRPr="00F51A5F" w:rsidRDefault="005F1462" w:rsidP="00F51A5F">
      <w:pPr>
        <w:pStyle w:val="PlainText"/>
      </w:pPr>
      <w:r w:rsidRPr="00F51A5F">
        <w:t>|</w:t>
      </w:r>
    </w:p>
    <w:p w:rsidR="005F1462" w:rsidRPr="00F51A5F" w:rsidRDefault="005F1462" w:rsidP="00F51A5F">
      <w:pPr>
        <w:pStyle w:val="PlainText"/>
      </w:pPr>
      <w:r w:rsidRPr="00F51A5F">
        <w:t>|   6. AMI_Init parses the configuration parameters, allocates dynamic</w:t>
      </w:r>
    </w:p>
    <w:p w:rsidR="005F1462" w:rsidRPr="00F51A5F" w:rsidRDefault="005F1462" w:rsidP="00F51A5F">
      <w:pPr>
        <w:pStyle w:val="PlainText"/>
      </w:pPr>
      <w:r w:rsidRPr="00F51A5F">
        <w:t>|      memory, places the address of the start of the dynamic memory in</w:t>
      </w:r>
    </w:p>
    <w:p w:rsidR="005F1462" w:rsidRPr="00F51A5F" w:rsidRDefault="005F1462" w:rsidP="00F51A5F">
      <w:pPr>
        <w:pStyle w:val="PlainText"/>
      </w:pPr>
      <w:r w:rsidRPr="00F51A5F">
        <w:t>|      the memory handle, computes the impulse response of the block and</w:t>
      </w:r>
    </w:p>
    <w:p w:rsidR="005F1462" w:rsidRPr="00F51A5F" w:rsidRDefault="005F1462" w:rsidP="00F51A5F">
      <w:pPr>
        <w:pStyle w:val="PlainText"/>
      </w:pPr>
      <w:r w:rsidRPr="00F51A5F">
        <w:t>|      passes the modified impulse response to the EDA tool.  The new</w:t>
      </w:r>
    </w:p>
    <w:p w:rsidR="005F1462" w:rsidRPr="00F51A5F" w:rsidRDefault="005F1462" w:rsidP="00F51A5F">
      <w:pPr>
        <w:pStyle w:val="PlainText"/>
      </w:pPr>
      <w:r w:rsidRPr="00F51A5F">
        <w:t>|      impulse response is expected to represent the filtered response.</w:t>
      </w:r>
    </w:p>
    <w:p w:rsidR="005F1462" w:rsidRPr="00F51A5F" w:rsidRDefault="005F1462" w:rsidP="00F51A5F">
      <w:pPr>
        <w:pStyle w:val="PlainText"/>
      </w:pPr>
      <w:r w:rsidRPr="00F51A5F">
        <w:t>|</w:t>
      </w:r>
    </w:p>
    <w:p w:rsidR="005F1462" w:rsidRPr="00F51A5F" w:rsidRDefault="005F1462" w:rsidP="00F51A5F">
      <w:pPr>
        <w:pStyle w:val="PlainText"/>
      </w:pPr>
      <w:r w:rsidRPr="00F51A5F">
        <w:t>|   7. The EDA platform completes the rest of the simulation/analysis using</w:t>
      </w:r>
    </w:p>
    <w:p w:rsidR="005F1462" w:rsidRPr="00F51A5F" w:rsidRDefault="005F1462" w:rsidP="00F51A5F">
      <w:pPr>
        <w:pStyle w:val="PlainText"/>
      </w:pPr>
      <w:r w:rsidRPr="00F51A5F">
        <w:t>|      the impulse response from AMI_Init as a complete representation of the</w:t>
      </w:r>
    </w:p>
    <w:p w:rsidR="005F1462" w:rsidRPr="00F51A5F" w:rsidRDefault="005F1462" w:rsidP="00F51A5F">
      <w:pPr>
        <w:pStyle w:val="PlainText"/>
      </w:pPr>
      <w:r w:rsidRPr="00F51A5F">
        <w:t>|      behavior of the given [Model].</w:t>
      </w:r>
    </w:p>
    <w:p w:rsidR="005F1462" w:rsidRPr="00F51A5F" w:rsidRDefault="005F1462" w:rsidP="00F51A5F">
      <w:pPr>
        <w:pStyle w:val="PlainText"/>
      </w:pPr>
      <w:r w:rsidRPr="00F51A5F">
        <w:t>|</w:t>
      </w:r>
    </w:p>
    <w:p w:rsidR="005F1462" w:rsidRPr="00F51A5F" w:rsidRDefault="005F1462" w:rsidP="00F51A5F">
      <w:pPr>
        <w:pStyle w:val="PlainText"/>
      </w:pPr>
      <w:r w:rsidRPr="00F51A5F">
        <w:t>|   8. Before exiting, the EDA platform calls AMI_Close, giving it the address</w:t>
      </w:r>
    </w:p>
    <w:p w:rsidR="005F1462" w:rsidRPr="00F51A5F" w:rsidRDefault="005F1462" w:rsidP="00F51A5F">
      <w:pPr>
        <w:pStyle w:val="PlainText"/>
      </w:pPr>
      <w:r w:rsidRPr="00F51A5F">
        <w:t>|      in the memory handle for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9. AMI_Close de-allocates the dynamic memory for the block and performs</w:t>
      </w:r>
    </w:p>
    <w:p w:rsidR="005F1462" w:rsidRPr="00F51A5F" w:rsidRDefault="005F1462" w:rsidP="00F51A5F">
      <w:pPr>
        <w:pStyle w:val="PlainText"/>
      </w:pPr>
      <w:r w:rsidRPr="00F51A5F">
        <w:t>|      whatever other clean-up actions are required.</w:t>
      </w:r>
    </w:p>
    <w:p w:rsidR="005F1462" w:rsidRPr="00F51A5F" w:rsidRDefault="005F1462" w:rsidP="00F51A5F">
      <w:pPr>
        <w:pStyle w:val="PlainText"/>
      </w:pPr>
      <w:r w:rsidRPr="00F51A5F">
        <w:t>|</w:t>
      </w:r>
    </w:p>
    <w:p w:rsidR="005F1462" w:rsidRPr="00F51A5F" w:rsidRDefault="005F1462" w:rsidP="00F51A5F">
      <w:pPr>
        <w:pStyle w:val="PlainText"/>
      </w:pPr>
      <w:r w:rsidRPr="00F51A5F">
        <w:t>|  10. The EDA platform terminates execution.</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4A6F79">
      <w:pPr>
        <w:pStyle w:val="Style2"/>
      </w:pPr>
      <w:bookmarkStart w:id="1288" w:name="_Toc203975935"/>
      <w:bookmarkStart w:id="1289" w:name="_Toc203976356"/>
      <w:bookmarkStart w:id="1290" w:name="_Toc203976494"/>
      <w:r w:rsidRPr="00F51A5F">
        <w:t>| 2.2 Nonlinear, and / or Time-variant Equalization Model</w:t>
      </w:r>
      <w:bookmarkEnd w:id="1288"/>
      <w:bookmarkEnd w:id="1289"/>
      <w:bookmarkEnd w:id="1290"/>
    </w:p>
    <w:p w:rsidR="005F1462" w:rsidRPr="00F51A5F" w:rsidRDefault="005F1462" w:rsidP="00F51A5F">
      <w:pPr>
        <w:pStyle w:val="PlainText"/>
      </w:pPr>
      <w:r w:rsidRPr="00F51A5F">
        <w:t>|</w:t>
      </w:r>
    </w:p>
    <w:p w:rsidR="005F1462" w:rsidRPr="00F51A5F" w:rsidRDefault="005F1462" w:rsidP="00F51A5F">
      <w:pPr>
        <w:pStyle w:val="PlainText"/>
      </w:pPr>
      <w:r w:rsidRPr="00F51A5F">
        <w:t>|  1. From the system netlist, the EDA platform determines that a given block</w:t>
      </w:r>
    </w:p>
    <w:p w:rsidR="005F1462" w:rsidRPr="00F51A5F" w:rsidRDefault="005F1462" w:rsidP="00F51A5F">
      <w:pPr>
        <w:pStyle w:val="PlainText"/>
      </w:pPr>
      <w:r w:rsidRPr="00F51A5F">
        <w:t>|     is described by an IBIS file.</w:t>
      </w:r>
    </w:p>
    <w:p w:rsidR="005F1462" w:rsidRPr="00F51A5F" w:rsidRDefault="005F1462" w:rsidP="00F51A5F">
      <w:pPr>
        <w:pStyle w:val="PlainText"/>
      </w:pPr>
      <w:r w:rsidRPr="00F51A5F">
        <w:t>|</w:t>
      </w:r>
    </w:p>
    <w:p w:rsidR="005F1462" w:rsidRPr="00F51A5F" w:rsidRDefault="005F1462" w:rsidP="00F51A5F">
      <w:pPr>
        <w:pStyle w:val="PlainText"/>
      </w:pPr>
      <w:r w:rsidRPr="00F51A5F">
        <w:t>|  2. From the IBIS file, the EDA platform determines that the block is</w:t>
      </w:r>
    </w:p>
    <w:p w:rsidR="005F1462" w:rsidRPr="00F51A5F" w:rsidRDefault="005F1462" w:rsidP="00F51A5F">
      <w:pPr>
        <w:pStyle w:val="PlainText"/>
      </w:pPr>
      <w:r w:rsidRPr="00F51A5F">
        <w:t>|     described at least in part by an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3. The EDA platform loads the shared library or shared object file</w:t>
      </w:r>
    </w:p>
    <w:p w:rsidR="005F1462" w:rsidRPr="00F51A5F" w:rsidRDefault="005F1462" w:rsidP="00F51A5F">
      <w:pPr>
        <w:pStyle w:val="PlainText"/>
      </w:pPr>
      <w:r w:rsidRPr="00F51A5F">
        <w:t>|     containing the algorithmic model, and obtains the addresses of the</w:t>
      </w:r>
    </w:p>
    <w:p w:rsidR="005F1462" w:rsidRPr="00F51A5F" w:rsidRDefault="005F1462" w:rsidP="00F51A5F">
      <w:pPr>
        <w:pStyle w:val="PlainText"/>
      </w:pPr>
      <w:r w:rsidRPr="00F51A5F">
        <w:t>|     AMI_Init, AMI_GetWave, and AMI_Close functions.</w:t>
      </w:r>
    </w:p>
    <w:p w:rsidR="005F1462" w:rsidRPr="00F51A5F" w:rsidRDefault="005F1462" w:rsidP="00F51A5F">
      <w:pPr>
        <w:pStyle w:val="PlainText"/>
      </w:pPr>
      <w:r w:rsidRPr="00F51A5F">
        <w:t>|</w:t>
      </w:r>
    </w:p>
    <w:p w:rsidR="005F1462" w:rsidRPr="00F51A5F" w:rsidRDefault="005F1462" w:rsidP="00F51A5F">
      <w:pPr>
        <w:pStyle w:val="PlainText"/>
      </w:pPr>
      <w:r w:rsidRPr="00F51A5F">
        <w:t>|  4. The EDA platform assembles the arguments for AMI_Init.  These arguments</w:t>
      </w:r>
    </w:p>
    <w:p w:rsidR="005F1462" w:rsidRPr="00F51A5F" w:rsidRDefault="005F1462" w:rsidP="00F51A5F">
      <w:pPr>
        <w:pStyle w:val="PlainText"/>
      </w:pPr>
      <w:r w:rsidRPr="00F51A5F">
        <w:t>|     include the impulse response of the channel driving the block, a handle</w:t>
      </w:r>
    </w:p>
    <w:p w:rsidR="005F1462" w:rsidRPr="00F51A5F" w:rsidRDefault="005F1462" w:rsidP="00F51A5F">
      <w:pPr>
        <w:pStyle w:val="PlainText"/>
      </w:pPr>
      <w:r w:rsidRPr="00F51A5F">
        <w:t>|     for the dynamic memory used by the block, the parameters for</w:t>
      </w:r>
    </w:p>
    <w:p w:rsidR="005F1462" w:rsidRPr="00F51A5F" w:rsidRDefault="005F1462" w:rsidP="00F51A5F">
      <w:pPr>
        <w:pStyle w:val="PlainText"/>
      </w:pPr>
      <w:r w:rsidRPr="00F51A5F">
        <w:t>|     configuring the block, and optionally the impulse responses of any</w:t>
      </w:r>
    </w:p>
    <w:p w:rsidR="005F1462" w:rsidRPr="00F51A5F" w:rsidRDefault="005F1462" w:rsidP="00F51A5F">
      <w:pPr>
        <w:pStyle w:val="PlainText"/>
      </w:pPr>
      <w:r w:rsidRPr="00F51A5F">
        <w:t>|     crosstalk interferers.</w:t>
      </w:r>
    </w:p>
    <w:p w:rsidR="005F1462" w:rsidRPr="00F51A5F" w:rsidRDefault="005F1462" w:rsidP="00F51A5F">
      <w:pPr>
        <w:pStyle w:val="PlainText"/>
      </w:pPr>
      <w:r w:rsidRPr="00F51A5F">
        <w:t>|</w:t>
      </w:r>
    </w:p>
    <w:p w:rsidR="005F1462" w:rsidRPr="00F51A5F" w:rsidRDefault="005F1462" w:rsidP="00F51A5F">
      <w:pPr>
        <w:pStyle w:val="PlainText"/>
      </w:pPr>
      <w:r w:rsidRPr="00F51A5F">
        <w:t>|  5. The EDA platform calls AMI_Init with the arguments previously prepared.</w:t>
      </w:r>
    </w:p>
    <w:p w:rsidR="005F1462" w:rsidRPr="00F51A5F" w:rsidRDefault="005F1462" w:rsidP="00F51A5F">
      <w:pPr>
        <w:pStyle w:val="PlainText"/>
      </w:pPr>
      <w:r w:rsidRPr="00F51A5F">
        <w:t>|</w:t>
      </w:r>
    </w:p>
    <w:p w:rsidR="005F1462" w:rsidRPr="00F51A5F" w:rsidRDefault="005F1462" w:rsidP="00F51A5F">
      <w:pPr>
        <w:pStyle w:val="PlainText"/>
      </w:pPr>
      <w:r w:rsidRPr="00F51A5F">
        <w:t>|  6. AMI_Init parses the configuration parameters, allocates dynamic</w:t>
      </w:r>
    </w:p>
    <w:p w:rsidR="005F1462" w:rsidRPr="00F51A5F" w:rsidRDefault="005F1462" w:rsidP="00F51A5F">
      <w:pPr>
        <w:pStyle w:val="PlainText"/>
      </w:pPr>
      <w:r w:rsidRPr="00F51A5F">
        <w:t>|     memory and places the address of the start of the dynamic memory in</w:t>
      </w:r>
    </w:p>
    <w:p w:rsidR="005F1462" w:rsidRPr="00F51A5F" w:rsidRDefault="005F1462" w:rsidP="00F51A5F">
      <w:pPr>
        <w:pStyle w:val="PlainText"/>
      </w:pPr>
      <w:r w:rsidRPr="00F51A5F">
        <w:t>|     the memory handle.  AMI_Init may also compute the impulse response</w:t>
      </w:r>
    </w:p>
    <w:p w:rsidR="005F1462" w:rsidRPr="00F51A5F" w:rsidRDefault="005F1462" w:rsidP="00F51A5F">
      <w:pPr>
        <w:pStyle w:val="PlainText"/>
      </w:pPr>
      <w:r w:rsidRPr="00F51A5F">
        <w:t>|     of the block and pass the modified impulse response to the EDA tool.</w:t>
      </w:r>
    </w:p>
    <w:p w:rsidR="005F1462" w:rsidRPr="00F51A5F" w:rsidRDefault="005F1462" w:rsidP="00F51A5F">
      <w:pPr>
        <w:pStyle w:val="PlainText"/>
      </w:pPr>
      <w:r w:rsidRPr="00F51A5F">
        <w:t>|     The new impulse response is expected to represent the filtered</w:t>
      </w:r>
    </w:p>
    <w:p w:rsidR="004A6F79" w:rsidRDefault="005F1462" w:rsidP="00F51A5F">
      <w:pPr>
        <w:pStyle w:val="PlainText"/>
      </w:pPr>
      <w:r w:rsidRPr="00F51A5F">
        <w:t>|     response.</w:t>
      </w:r>
    </w:p>
    <w:p w:rsidR="005F1462" w:rsidRPr="00F51A5F" w:rsidRDefault="004A6F79" w:rsidP="00F51A5F">
      <w:pPr>
        <w:pStyle w:val="PlainText"/>
      </w:pPr>
      <w:r>
        <w:br w:type="page"/>
      </w:r>
      <w:r w:rsidR="005F1462" w:rsidRPr="00F51A5F">
        <w:lastRenderedPageBreak/>
        <w:t>|  7. A long time simulation may be broken up into multiple time segments.</w:t>
      </w:r>
    </w:p>
    <w:p w:rsidR="005F1462" w:rsidRPr="00F51A5F" w:rsidRDefault="005F1462" w:rsidP="00F51A5F">
      <w:pPr>
        <w:pStyle w:val="PlainText"/>
      </w:pPr>
      <w:r w:rsidRPr="00F51A5F">
        <w:t>|     For each time segment, the EDA platform computes the input waveform to</w:t>
      </w:r>
    </w:p>
    <w:p w:rsidR="005F1462" w:rsidRPr="00F51A5F" w:rsidRDefault="005F1462" w:rsidP="00F51A5F">
      <w:pPr>
        <w:pStyle w:val="PlainText"/>
      </w:pPr>
      <w:r w:rsidRPr="00F51A5F">
        <w:t>|     the [Model] for that time segment.  For example, if a million bits are</w:t>
      </w:r>
    </w:p>
    <w:p w:rsidR="005F1462" w:rsidRPr="00F51A5F" w:rsidRDefault="005F1462" w:rsidP="00F51A5F">
      <w:pPr>
        <w:pStyle w:val="PlainText"/>
      </w:pPr>
      <w:r w:rsidRPr="00F51A5F">
        <w:t>|     to be run, there can be 1000 segments of 1000 bits each, i.e. one time</w:t>
      </w:r>
    </w:p>
    <w:p w:rsidR="005F1462" w:rsidRPr="00F51A5F" w:rsidRDefault="005F1462" w:rsidP="00F51A5F">
      <w:pPr>
        <w:pStyle w:val="PlainText"/>
      </w:pPr>
      <w:r w:rsidRPr="00F51A5F">
        <w:t>|     segment comprises 1000 bits.</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8. For each time segment, the EDA platform calls the AMI_GetWave function,</w:t>
      </w:r>
    </w:p>
    <w:p w:rsidR="005F1462" w:rsidRPr="00F51A5F" w:rsidRDefault="005F1462" w:rsidP="00F51A5F">
      <w:pPr>
        <w:pStyle w:val="PlainText"/>
      </w:pPr>
      <w:r w:rsidRPr="00F51A5F">
        <w:t>|     giving it the input waveform and the address in the dynamic memory</w:t>
      </w:r>
    </w:p>
    <w:p w:rsidR="005F1462" w:rsidRPr="00F51A5F" w:rsidRDefault="005F1462" w:rsidP="00F51A5F">
      <w:pPr>
        <w:pStyle w:val="PlainText"/>
      </w:pPr>
      <w:r w:rsidRPr="00F51A5F">
        <w:t>|     handle for the block.</w:t>
      </w:r>
    </w:p>
    <w:p w:rsidR="005F1462" w:rsidRPr="00F51A5F" w:rsidRDefault="005F1462" w:rsidP="00F51A5F">
      <w:pPr>
        <w:pStyle w:val="PlainText"/>
      </w:pPr>
      <w:r w:rsidRPr="00F51A5F">
        <w:t>|</w:t>
      </w:r>
    </w:p>
    <w:p w:rsidR="005F1462" w:rsidRPr="00F51A5F" w:rsidRDefault="005F1462" w:rsidP="00F51A5F">
      <w:pPr>
        <w:pStyle w:val="PlainText"/>
      </w:pPr>
      <w:r w:rsidRPr="00F51A5F">
        <w:t>|  9. The AMI_GetWave function computes the output waveform for the block.  In</w:t>
      </w:r>
    </w:p>
    <w:p w:rsidR="005F1462" w:rsidRPr="00F51A5F" w:rsidRDefault="005F1462" w:rsidP="00F51A5F">
      <w:pPr>
        <w:pStyle w:val="PlainText"/>
      </w:pPr>
      <w:r w:rsidRPr="00F51A5F">
        <w:t xml:space="preserve">|     the case of a transmitter, this is the Input voltage to the receiver. </w:t>
      </w:r>
    </w:p>
    <w:p w:rsidR="005F1462" w:rsidRPr="00F51A5F" w:rsidRDefault="005F1462" w:rsidP="00F51A5F">
      <w:pPr>
        <w:pStyle w:val="PlainText"/>
      </w:pPr>
      <w:r w:rsidRPr="00F51A5F">
        <w:t>|     In the case of the receiver, this is the voltage waveform at the</w:t>
      </w:r>
    </w:p>
    <w:p w:rsidR="005F1462" w:rsidRPr="00F51A5F" w:rsidRDefault="005F1462" w:rsidP="00F51A5F">
      <w:pPr>
        <w:pStyle w:val="PlainText"/>
      </w:pPr>
      <w:r w:rsidRPr="00F51A5F">
        <w:t>|     decision point of the receiver.</w:t>
      </w:r>
    </w:p>
    <w:p w:rsidR="005F1462" w:rsidRPr="00F51A5F" w:rsidRDefault="005F1462" w:rsidP="00F51A5F">
      <w:pPr>
        <w:pStyle w:val="PlainText"/>
      </w:pPr>
      <w:r w:rsidRPr="00F51A5F">
        <w:t>|</w:t>
      </w:r>
    </w:p>
    <w:p w:rsidR="005F1462" w:rsidRPr="00F51A5F" w:rsidRDefault="005F1462" w:rsidP="00F51A5F">
      <w:pPr>
        <w:pStyle w:val="PlainText"/>
      </w:pPr>
      <w:r w:rsidRPr="00F51A5F">
        <w:t>| 10. The EDA platform uses the output of the receiver AMI_GetWave function</w:t>
      </w:r>
    </w:p>
    <w:p w:rsidR="005F1462" w:rsidRPr="00F51A5F" w:rsidRDefault="005F1462" w:rsidP="00F51A5F">
      <w:pPr>
        <w:pStyle w:val="PlainText"/>
      </w:pPr>
      <w:r w:rsidRPr="00F51A5F">
        <w:t xml:space="preserve">|     to complete the simulation/analysis.  </w:t>
      </w:r>
    </w:p>
    <w:p w:rsidR="005F1462" w:rsidRPr="00F51A5F" w:rsidRDefault="005F1462" w:rsidP="00F51A5F">
      <w:pPr>
        <w:pStyle w:val="PlainText"/>
      </w:pPr>
      <w:r w:rsidRPr="00F51A5F">
        <w:t>|</w:t>
      </w:r>
    </w:p>
    <w:p w:rsidR="005F1462" w:rsidRPr="00F51A5F" w:rsidRDefault="005F1462" w:rsidP="00F51A5F">
      <w:pPr>
        <w:pStyle w:val="PlainText"/>
      </w:pPr>
      <w:r w:rsidRPr="00F51A5F">
        <w:t>| 11. Before exiting, the EDA platform calls AMI_Close, giving it the address</w:t>
      </w:r>
    </w:p>
    <w:p w:rsidR="005F1462" w:rsidRPr="00F51A5F" w:rsidRDefault="005F1462" w:rsidP="00F51A5F">
      <w:pPr>
        <w:pStyle w:val="PlainText"/>
      </w:pPr>
      <w:r w:rsidRPr="00F51A5F">
        <w:t>|     in the memory handle for the block.</w:t>
      </w:r>
    </w:p>
    <w:p w:rsidR="005F1462" w:rsidRPr="00F51A5F" w:rsidRDefault="005F1462" w:rsidP="00F51A5F">
      <w:pPr>
        <w:pStyle w:val="PlainText"/>
      </w:pPr>
      <w:r w:rsidRPr="00F51A5F">
        <w:t>|</w:t>
      </w:r>
    </w:p>
    <w:p w:rsidR="005F1462" w:rsidRPr="00F51A5F" w:rsidRDefault="005F1462" w:rsidP="00F51A5F">
      <w:pPr>
        <w:pStyle w:val="PlainText"/>
      </w:pPr>
      <w:r w:rsidRPr="00F51A5F">
        <w:t>| 12. AMI_Close de-allocates the dynamic memory for the block and performs</w:t>
      </w:r>
    </w:p>
    <w:p w:rsidR="005F1462" w:rsidRPr="00F51A5F" w:rsidRDefault="005F1462" w:rsidP="00F51A5F">
      <w:pPr>
        <w:pStyle w:val="PlainText"/>
      </w:pPr>
      <w:r w:rsidRPr="00F51A5F">
        <w:t>|     whatever other clean-up actions are required.</w:t>
      </w:r>
    </w:p>
    <w:p w:rsidR="005F1462" w:rsidRPr="00F51A5F" w:rsidRDefault="005F1462" w:rsidP="00F51A5F">
      <w:pPr>
        <w:pStyle w:val="PlainText"/>
      </w:pPr>
      <w:r w:rsidRPr="00F51A5F">
        <w:t>|</w:t>
      </w:r>
    </w:p>
    <w:p w:rsidR="005F1462" w:rsidRDefault="005F1462" w:rsidP="00F51A5F">
      <w:pPr>
        <w:pStyle w:val="PlainText"/>
      </w:pPr>
      <w:r w:rsidRPr="00F51A5F">
        <w:t>| 13. The EDA platform terminates execution.</w:t>
      </w:r>
    </w:p>
    <w:p w:rsidR="004A6F79" w:rsidRPr="00F51A5F" w:rsidRDefault="004A6F79" w:rsidP="00F51A5F">
      <w:pPr>
        <w:pStyle w:val="PlainText"/>
      </w:pPr>
      <w:r>
        <w:t>|</w:t>
      </w:r>
    </w:p>
    <w:p w:rsidR="005F1462" w:rsidRPr="00F51A5F" w:rsidRDefault="005F1462" w:rsidP="00F51A5F">
      <w:pPr>
        <w:pStyle w:val="PlainText"/>
      </w:pPr>
      <w:r w:rsidRPr="00F51A5F">
        <w:t>|</w:t>
      </w:r>
    </w:p>
    <w:p w:rsidR="005F1462" w:rsidRPr="00F51A5F" w:rsidRDefault="005F1462" w:rsidP="004A6F79">
      <w:pPr>
        <w:pStyle w:val="Style2"/>
      </w:pPr>
      <w:bookmarkStart w:id="1291" w:name="_Toc203975936"/>
      <w:bookmarkStart w:id="1292" w:name="_Toc203976357"/>
      <w:bookmarkStart w:id="1293" w:name="_Toc203976495"/>
      <w:r w:rsidRPr="00F51A5F">
        <w:t>| 2.3 Reference system analysis flow</w:t>
      </w:r>
      <w:bookmarkEnd w:id="1291"/>
      <w:bookmarkEnd w:id="1292"/>
      <w:bookmarkEnd w:id="1293"/>
    </w:p>
    <w:p w:rsidR="005F1462" w:rsidRPr="00F51A5F" w:rsidRDefault="005F1462" w:rsidP="00F51A5F">
      <w:pPr>
        <w:pStyle w:val="PlainText"/>
      </w:pPr>
      <w:r w:rsidRPr="00F51A5F">
        <w:t>|</w:t>
      </w:r>
    </w:p>
    <w:p w:rsidR="005F1462" w:rsidRPr="00F51A5F" w:rsidRDefault="005F1462" w:rsidP="00F51A5F">
      <w:pPr>
        <w:pStyle w:val="PlainText"/>
      </w:pPr>
      <w:r w:rsidRPr="00F51A5F">
        <w:t>|  System simulations will commonly involve both TX and RX algorithmic</w:t>
      </w:r>
    </w:p>
    <w:p w:rsidR="005F1462" w:rsidRPr="00F51A5F" w:rsidRDefault="005F1462" w:rsidP="00F51A5F">
      <w:pPr>
        <w:pStyle w:val="PlainText"/>
      </w:pPr>
      <w:r w:rsidRPr="00F51A5F">
        <w:t>|  models, each of which may perform filtering in the AMI_Init call, the</w:t>
      </w:r>
    </w:p>
    <w:p w:rsidR="005F1462" w:rsidRPr="00F51A5F" w:rsidRDefault="005F1462" w:rsidP="00F51A5F">
      <w:pPr>
        <w:pStyle w:val="PlainText"/>
      </w:pPr>
      <w:r w:rsidRPr="00F51A5F">
        <w:t>|  AMI_Getwave call, or both.  Since both LTI and non-LTI behavior can be</w:t>
      </w:r>
    </w:p>
    <w:p w:rsidR="005F1462" w:rsidRPr="00F51A5F" w:rsidRDefault="005F1462" w:rsidP="00F51A5F">
      <w:pPr>
        <w:pStyle w:val="PlainText"/>
      </w:pPr>
      <w:r w:rsidRPr="00F51A5F">
        <w:t>|  modeled with algorithmic models, the manner in which models are</w:t>
      </w:r>
    </w:p>
    <w:p w:rsidR="005F1462" w:rsidRPr="00F51A5F" w:rsidRDefault="005F1462" w:rsidP="00F51A5F">
      <w:pPr>
        <w:pStyle w:val="PlainText"/>
      </w:pPr>
      <w:r w:rsidRPr="00F51A5F">
        <w:t>|  evaluated can affect simulation results.  The following steps are</w:t>
      </w:r>
    </w:p>
    <w:p w:rsidR="005F1462" w:rsidRPr="00F51A5F" w:rsidRDefault="005F1462" w:rsidP="00F51A5F">
      <w:pPr>
        <w:pStyle w:val="PlainText"/>
      </w:pPr>
      <w:r w:rsidRPr="00F51A5F">
        <w:t>|  defined as the reference simulation flow.  Other methods of calling</w:t>
      </w:r>
    </w:p>
    <w:p w:rsidR="005F1462" w:rsidRPr="00F51A5F" w:rsidRDefault="005F1462" w:rsidP="00F51A5F">
      <w:pPr>
        <w:pStyle w:val="PlainText"/>
      </w:pPr>
      <w:r w:rsidRPr="00F51A5F">
        <w:t>|  models and processing results may be employed, but the final simulation</w:t>
      </w:r>
    </w:p>
    <w:p w:rsidR="005F1462" w:rsidRPr="00F51A5F" w:rsidRDefault="005F1462" w:rsidP="00F51A5F">
      <w:pPr>
        <w:pStyle w:val="PlainText"/>
      </w:pPr>
      <w:r w:rsidRPr="00F51A5F">
        <w:t>|  waveforms are expected to match the waveforms produced by the reference</w:t>
      </w:r>
    </w:p>
    <w:p w:rsidR="005F1462" w:rsidRPr="00F51A5F" w:rsidRDefault="005F1462" w:rsidP="00F51A5F">
      <w:pPr>
        <w:pStyle w:val="PlainText"/>
      </w:pPr>
      <w:r w:rsidRPr="00F51A5F">
        <w:t>|  simulation flow.</w:t>
      </w:r>
    </w:p>
    <w:p w:rsidR="005F1462" w:rsidRPr="00F51A5F" w:rsidRDefault="005F1462" w:rsidP="00F51A5F">
      <w:pPr>
        <w:pStyle w:val="PlainText"/>
      </w:pPr>
      <w:r w:rsidRPr="00F51A5F">
        <w:t>|</w:t>
      </w:r>
    </w:p>
    <w:p w:rsidR="005F1462" w:rsidRPr="00F51A5F" w:rsidRDefault="005F1462" w:rsidP="00F51A5F">
      <w:pPr>
        <w:pStyle w:val="PlainText"/>
      </w:pPr>
      <w:r w:rsidRPr="00F51A5F">
        <w:t>|  The steps in this flow are chained, with the input to each step being</w:t>
      </w:r>
    </w:p>
    <w:p w:rsidR="005F1462" w:rsidRPr="00F51A5F" w:rsidRDefault="005F1462" w:rsidP="00F51A5F">
      <w:pPr>
        <w:pStyle w:val="PlainText"/>
      </w:pPr>
      <w:r w:rsidRPr="00F51A5F">
        <w:t>|  the output of the step that preceded it.</w:t>
      </w:r>
    </w:p>
    <w:p w:rsidR="005F1462" w:rsidRPr="00F51A5F" w:rsidRDefault="005F1462" w:rsidP="00F51A5F">
      <w:pPr>
        <w:pStyle w:val="PlainText"/>
      </w:pPr>
      <w:r w:rsidRPr="00F51A5F">
        <w:t>|</w:t>
      </w:r>
    </w:p>
    <w:p w:rsidR="005F1462" w:rsidRPr="00F51A5F" w:rsidRDefault="005F1462" w:rsidP="00F51A5F">
      <w:pPr>
        <w:pStyle w:val="PlainText"/>
      </w:pPr>
      <w:r w:rsidRPr="00F51A5F">
        <w:t>|  Step 1. The simulation platform obtains the impulse response for the</w:t>
      </w:r>
    </w:p>
    <w:p w:rsidR="005F1462" w:rsidRPr="00F51A5F" w:rsidRDefault="005F1462" w:rsidP="00F51A5F">
      <w:pPr>
        <w:pStyle w:val="PlainText"/>
      </w:pPr>
      <w:r w:rsidRPr="00F51A5F">
        <w:t>|          analog channel.  This represents the combined impulse response</w:t>
      </w:r>
    </w:p>
    <w:p w:rsidR="005F1462" w:rsidRPr="00F51A5F" w:rsidRDefault="005F1462" w:rsidP="00F51A5F">
      <w:pPr>
        <w:pStyle w:val="PlainText"/>
      </w:pPr>
      <w:r w:rsidRPr="00F51A5F">
        <w:t>|          of the transmitter's analog output, the channel and the</w:t>
      </w:r>
    </w:p>
    <w:p w:rsidR="005F1462" w:rsidRPr="00F51A5F" w:rsidRDefault="005F1462" w:rsidP="00F51A5F">
      <w:pPr>
        <w:pStyle w:val="PlainText"/>
      </w:pPr>
      <w:r w:rsidRPr="00F51A5F">
        <w:t>|          receiver's analog front end.  This impulse response represents</w:t>
      </w:r>
    </w:p>
    <w:p w:rsidR="005F1462" w:rsidRPr="00F51A5F" w:rsidRDefault="005F1462" w:rsidP="00F51A5F">
      <w:pPr>
        <w:pStyle w:val="PlainText"/>
      </w:pPr>
      <w:r w:rsidRPr="00F51A5F">
        <w:t>|          the transmitter's output characteristics without filtering, for</w:t>
      </w:r>
    </w:p>
    <w:p w:rsidR="005F1462" w:rsidRPr="00F51A5F" w:rsidRDefault="005F1462" w:rsidP="00F51A5F">
      <w:pPr>
        <w:pStyle w:val="PlainText"/>
      </w:pPr>
      <w:r w:rsidRPr="00F51A5F">
        <w:t>|          example, equalization.</w:t>
      </w:r>
    </w:p>
    <w:p w:rsidR="005F1462" w:rsidRPr="00F51A5F" w:rsidRDefault="005F1462" w:rsidP="00F51A5F">
      <w:pPr>
        <w:pStyle w:val="PlainText"/>
      </w:pPr>
      <w:r w:rsidRPr="00F51A5F">
        <w:t>|</w:t>
      </w:r>
    </w:p>
    <w:p w:rsidR="005F1462" w:rsidRPr="00F51A5F" w:rsidRDefault="005F1462" w:rsidP="00F51A5F">
      <w:pPr>
        <w:pStyle w:val="PlainText"/>
      </w:pPr>
      <w:r w:rsidRPr="00F51A5F">
        <w:t>|  Step 2. The output of Step 1 is presented to the TX model's AMI_Init</w:t>
      </w:r>
    </w:p>
    <w:p w:rsidR="005F1462" w:rsidRPr="00F51A5F" w:rsidRDefault="005F1462" w:rsidP="00F51A5F">
      <w:pPr>
        <w:pStyle w:val="PlainText"/>
      </w:pPr>
      <w:r w:rsidRPr="00F51A5F">
        <w:t>|          call.  If Use_Init_Output for the TX model is set to True, the</w:t>
      </w:r>
    </w:p>
    <w:p w:rsidR="005F1462" w:rsidRPr="00F51A5F" w:rsidRDefault="005F1462" w:rsidP="00F51A5F">
      <w:pPr>
        <w:pStyle w:val="PlainText"/>
      </w:pPr>
      <w:r w:rsidRPr="00F51A5F">
        <w:t>|          impulse response returned by the TX AMI_Init call is passed</w:t>
      </w:r>
    </w:p>
    <w:p w:rsidR="005F1462" w:rsidRPr="00F51A5F" w:rsidRDefault="005F1462" w:rsidP="00F51A5F">
      <w:pPr>
        <w:pStyle w:val="PlainText"/>
      </w:pPr>
      <w:r w:rsidRPr="00F51A5F">
        <w:t>|          onto Step 3.  If Use_Init_Output for the TX model is set to</w:t>
      </w:r>
    </w:p>
    <w:p w:rsidR="005F1462" w:rsidRPr="00F51A5F" w:rsidRDefault="005F1462" w:rsidP="00F51A5F">
      <w:pPr>
        <w:pStyle w:val="PlainText"/>
      </w:pPr>
      <w:r w:rsidRPr="00F51A5F">
        <w:t>|          False, the same impulse response passed into Step 2 is passed</w:t>
      </w:r>
    </w:p>
    <w:p w:rsidR="004A6F79" w:rsidRDefault="005F1462" w:rsidP="00F51A5F">
      <w:pPr>
        <w:pStyle w:val="PlainText"/>
      </w:pPr>
      <w:r w:rsidRPr="00F51A5F">
        <w:t>|          on to step 3.</w:t>
      </w:r>
    </w:p>
    <w:p w:rsidR="005F1462" w:rsidRPr="00F51A5F" w:rsidRDefault="004A6F79" w:rsidP="00F51A5F">
      <w:pPr>
        <w:pStyle w:val="PlainText"/>
      </w:pPr>
      <w:r>
        <w:br w:type="page"/>
      </w:r>
      <w:r w:rsidR="005F1462" w:rsidRPr="00F51A5F">
        <w:lastRenderedPageBreak/>
        <w:t>|  Step 3. The output of Step 2 is presented to the RX model's AMI_Init</w:t>
      </w:r>
    </w:p>
    <w:p w:rsidR="005F1462" w:rsidRPr="00F51A5F" w:rsidRDefault="005F1462" w:rsidP="00F51A5F">
      <w:pPr>
        <w:pStyle w:val="PlainText"/>
      </w:pPr>
      <w:r w:rsidRPr="00F51A5F">
        <w:t>|          call.  If Use_Init_Output for the RX model is set to True, the</w:t>
      </w:r>
    </w:p>
    <w:p w:rsidR="005F1462" w:rsidRPr="00F51A5F" w:rsidRDefault="005F1462" w:rsidP="00F51A5F">
      <w:pPr>
        <w:pStyle w:val="PlainText"/>
      </w:pPr>
      <w:r w:rsidRPr="00F51A5F">
        <w:t>|          impulse response returned by the RX AMI_Init call is passed</w:t>
      </w:r>
    </w:p>
    <w:p w:rsidR="005F1462" w:rsidRPr="00F51A5F" w:rsidRDefault="005F1462" w:rsidP="00F51A5F">
      <w:pPr>
        <w:pStyle w:val="PlainText"/>
      </w:pPr>
      <w:r w:rsidRPr="00F51A5F">
        <w:t>|          onto Step 4. If Use_Init_Output for the RX model is set to</w:t>
      </w:r>
    </w:p>
    <w:p w:rsidR="005F1462" w:rsidRPr="00F51A5F" w:rsidRDefault="005F1462" w:rsidP="00F51A5F">
      <w:pPr>
        <w:pStyle w:val="PlainText"/>
      </w:pPr>
      <w:r w:rsidRPr="00F51A5F">
        <w:t>|          False, the same impulse response passed into Step 3 is passed</w:t>
      </w:r>
    </w:p>
    <w:p w:rsidR="005F1462" w:rsidRPr="00F51A5F" w:rsidRDefault="005F1462" w:rsidP="00F51A5F">
      <w:pPr>
        <w:pStyle w:val="PlainText"/>
      </w:pPr>
      <w:r w:rsidRPr="00F51A5F">
        <w:t>|          on to step 4.</w:t>
      </w:r>
    </w:p>
    <w:p w:rsidR="005F1462" w:rsidRPr="00F51A5F" w:rsidRDefault="005F1462" w:rsidP="00F51A5F">
      <w:pPr>
        <w:pStyle w:val="PlainText"/>
      </w:pPr>
      <w:r w:rsidRPr="00F51A5F">
        <w:t>|</w:t>
      </w:r>
    </w:p>
    <w:p w:rsidR="005F1462" w:rsidRPr="00F51A5F" w:rsidRDefault="005F1462" w:rsidP="00F51A5F">
      <w:pPr>
        <w:pStyle w:val="PlainText"/>
      </w:pPr>
      <w:r w:rsidRPr="00F51A5F">
        <w:t>|  Step 4. The simulation platform takes the output of step 3 and combines</w:t>
      </w:r>
    </w:p>
    <w:p w:rsidR="005F1462" w:rsidRPr="00F51A5F" w:rsidRDefault="005F1462" w:rsidP="00F51A5F">
      <w:pPr>
        <w:pStyle w:val="PlainText"/>
      </w:pPr>
      <w:r w:rsidRPr="00F51A5F">
        <w:t>|          (for example by convolution) the input bitstream and a unit</w:t>
      </w:r>
    </w:p>
    <w:p w:rsidR="005F1462" w:rsidRPr="00F51A5F" w:rsidRDefault="005F1462" w:rsidP="00F51A5F">
      <w:pPr>
        <w:pStyle w:val="PlainText"/>
      </w:pPr>
      <w:r w:rsidRPr="00F51A5F">
        <w:t>|          pulse to produce an analog waveform.</w:t>
      </w:r>
    </w:p>
    <w:p w:rsidR="005F1462" w:rsidRPr="00F51A5F" w:rsidRDefault="005F1462" w:rsidP="00F51A5F">
      <w:pPr>
        <w:pStyle w:val="PlainText"/>
      </w:pPr>
      <w:r w:rsidRPr="00F51A5F">
        <w:t>|</w:t>
      </w:r>
    </w:p>
    <w:p w:rsidR="005F1462" w:rsidRPr="00F51A5F" w:rsidRDefault="005F1462" w:rsidP="00F51A5F">
      <w:pPr>
        <w:pStyle w:val="PlainText"/>
      </w:pPr>
      <w:r w:rsidRPr="00F51A5F">
        <w:t>|  Step 5. The output of step 4 is presented to the TX model's AMI_Getwave</w:t>
      </w:r>
    </w:p>
    <w:p w:rsidR="005F1462" w:rsidRPr="00F51A5F" w:rsidRDefault="005F1462" w:rsidP="00F51A5F">
      <w:pPr>
        <w:pStyle w:val="PlainText"/>
      </w:pPr>
      <w:r w:rsidRPr="00F51A5F">
        <w:t>|          call.  If the TX model does not include an AMI_Getwave call,</w:t>
      </w:r>
    </w:p>
    <w:p w:rsidR="005F1462" w:rsidRPr="00F51A5F" w:rsidRDefault="005F1462" w:rsidP="00F51A5F">
      <w:pPr>
        <w:pStyle w:val="PlainText"/>
      </w:pPr>
      <w:r w:rsidRPr="00F51A5F">
        <w:t>|          this step is a pass-through step, and the input to step 5 is</w:t>
      </w:r>
    </w:p>
    <w:p w:rsidR="005F1462" w:rsidRPr="00F51A5F" w:rsidRDefault="005F1462" w:rsidP="00F51A5F">
      <w:pPr>
        <w:pStyle w:val="PlainText"/>
      </w:pPr>
      <w:r w:rsidRPr="00F51A5F">
        <w:t>|          passed directly to step 6.</w:t>
      </w:r>
    </w:p>
    <w:p w:rsidR="005F1462" w:rsidRPr="00F51A5F" w:rsidRDefault="005F1462" w:rsidP="00F51A5F">
      <w:pPr>
        <w:pStyle w:val="PlainText"/>
      </w:pPr>
      <w:r w:rsidRPr="00F51A5F">
        <w:t>|</w:t>
      </w:r>
    </w:p>
    <w:p w:rsidR="005F1462" w:rsidRPr="00F51A5F" w:rsidRDefault="005F1462" w:rsidP="00F51A5F">
      <w:pPr>
        <w:pStyle w:val="PlainText"/>
      </w:pPr>
      <w:r w:rsidRPr="00F51A5F">
        <w:t>|  Step 6. The output of step 5 is presented to the RX model's AMI_Getwave</w:t>
      </w:r>
    </w:p>
    <w:p w:rsidR="005F1462" w:rsidRPr="00F51A5F" w:rsidRDefault="005F1462" w:rsidP="00F51A5F">
      <w:pPr>
        <w:pStyle w:val="PlainText"/>
      </w:pPr>
      <w:r w:rsidRPr="00F51A5F">
        <w:t>|          call.  If the RX model does not include an AMI_Getwave call,</w:t>
      </w:r>
    </w:p>
    <w:p w:rsidR="005F1462" w:rsidRPr="00F51A5F" w:rsidRDefault="005F1462" w:rsidP="00F51A5F">
      <w:pPr>
        <w:pStyle w:val="PlainText"/>
      </w:pPr>
      <w:r w:rsidRPr="00F51A5F">
        <w:t>|          this step is a pass-through step, and the input to step 6 is</w:t>
      </w:r>
    </w:p>
    <w:p w:rsidR="005F1462" w:rsidRPr="00F51A5F" w:rsidRDefault="005F1462" w:rsidP="00F51A5F">
      <w:pPr>
        <w:pStyle w:val="PlainText"/>
      </w:pPr>
      <w:r w:rsidRPr="00F51A5F">
        <w:t>|          passed directly to step 7.</w:t>
      </w:r>
    </w:p>
    <w:p w:rsidR="005F1462" w:rsidRPr="00F51A5F" w:rsidRDefault="005F1462" w:rsidP="00F51A5F">
      <w:pPr>
        <w:pStyle w:val="PlainText"/>
      </w:pPr>
      <w:r w:rsidRPr="00F51A5F">
        <w:t>|</w:t>
      </w:r>
    </w:p>
    <w:p w:rsidR="005F1462" w:rsidRPr="00F51A5F" w:rsidRDefault="005F1462" w:rsidP="00F51A5F">
      <w:pPr>
        <w:pStyle w:val="PlainText"/>
      </w:pPr>
      <w:r w:rsidRPr="00F51A5F">
        <w:t>|  Step 7. The output of step 6 becomes the simulation waveform output at</w:t>
      </w:r>
    </w:p>
    <w:p w:rsidR="005F1462" w:rsidRPr="00F51A5F" w:rsidRDefault="005F1462" w:rsidP="00F51A5F">
      <w:pPr>
        <w:pStyle w:val="PlainText"/>
      </w:pPr>
      <w:r w:rsidRPr="00F51A5F">
        <w:t>|          the RX decision point, which may be post-processed by the</w:t>
      </w:r>
    </w:p>
    <w:p w:rsidR="005F1462" w:rsidRPr="00F51A5F" w:rsidRDefault="005F1462" w:rsidP="00F51A5F">
      <w:pPr>
        <w:pStyle w:val="PlainText"/>
      </w:pPr>
      <w:r w:rsidRPr="00F51A5F">
        <w:t>|          simulation tool.</w:t>
      </w:r>
    </w:p>
    <w:p w:rsidR="005F1462" w:rsidRPr="00F51A5F" w:rsidRDefault="005F1462" w:rsidP="00F51A5F">
      <w:pPr>
        <w:pStyle w:val="PlainText"/>
      </w:pPr>
      <w:r w:rsidRPr="00F51A5F">
        <w:t>|</w:t>
      </w:r>
    </w:p>
    <w:p w:rsidR="005F1462" w:rsidRPr="00F51A5F" w:rsidRDefault="005F1462" w:rsidP="00F51A5F">
      <w:pPr>
        <w:pStyle w:val="PlainText"/>
      </w:pPr>
      <w:r w:rsidRPr="00F51A5F">
        <w:t>|  Steps 4 though 7 can be called once or can be called multiple times to</w:t>
      </w:r>
    </w:p>
    <w:p w:rsidR="005F1462" w:rsidRPr="00F51A5F" w:rsidRDefault="005F1462" w:rsidP="00F51A5F">
      <w:pPr>
        <w:pStyle w:val="PlainText"/>
      </w:pPr>
      <w:r w:rsidRPr="00F51A5F">
        <w:t>|  process the full analog waveform.  Splitting up the full analog waveform</w:t>
      </w:r>
    </w:p>
    <w:p w:rsidR="005F1462" w:rsidRPr="00F51A5F" w:rsidRDefault="005F1462" w:rsidP="00F51A5F">
      <w:pPr>
        <w:pStyle w:val="PlainText"/>
      </w:pPr>
      <w:r w:rsidRPr="00F51A5F">
        <w:t>|  into mulitple calls minimized the memory requirement when doing long</w:t>
      </w:r>
    </w:p>
    <w:p w:rsidR="005F1462" w:rsidRPr="00F51A5F" w:rsidRDefault="005F1462" w:rsidP="00F51A5F">
      <w:pPr>
        <w:pStyle w:val="PlainText"/>
      </w:pPr>
      <w:r w:rsidRPr="00F51A5F">
        <w:t>|  simulations, and allows AMI_Getwave to return model status every so many</w:t>
      </w:r>
    </w:p>
    <w:p w:rsidR="005F1462" w:rsidRPr="00F51A5F" w:rsidRDefault="005F1462" w:rsidP="00F51A5F">
      <w:pPr>
        <w:pStyle w:val="PlainText"/>
      </w:pPr>
      <w:r w:rsidRPr="00F51A5F">
        <w:t>|  bits.  Once all blocks of the input waveform have been processed, TX</w:t>
      </w:r>
    </w:p>
    <w:p w:rsidR="005F1462" w:rsidRPr="00F51A5F" w:rsidRDefault="005F1462" w:rsidP="00F51A5F">
      <w:pPr>
        <w:pStyle w:val="PlainText"/>
      </w:pPr>
      <w:r w:rsidRPr="00F51A5F">
        <w:t>|  AMI_Close and RX AMI_close are called to perform any final processing</w:t>
      </w:r>
    </w:p>
    <w:p w:rsidR="004A6F79" w:rsidRDefault="005F1462" w:rsidP="00F51A5F">
      <w:pPr>
        <w:pStyle w:val="PlainText"/>
      </w:pPr>
      <w:r w:rsidRPr="00F51A5F">
        <w:t>|  and release allocated memory.</w:t>
      </w:r>
    </w:p>
    <w:p w:rsidR="005F1462" w:rsidRPr="00F51A5F" w:rsidRDefault="004A6F79" w:rsidP="004A6F79">
      <w:pPr>
        <w:pStyle w:val="Style2"/>
      </w:pPr>
      <w:r>
        <w:br w:type="page"/>
      </w:r>
      <w:bookmarkStart w:id="1294" w:name="_Toc203975937"/>
      <w:bookmarkStart w:id="1295" w:name="_Toc203976358"/>
      <w:bookmarkStart w:id="1296" w:name="_Toc203976496"/>
      <w:r w:rsidR="005F1462" w:rsidRPr="00F51A5F">
        <w:lastRenderedPageBreak/>
        <w:t>| 3 FUNCTION SIGNATURES</w:t>
      </w:r>
      <w:bookmarkEnd w:id="1294"/>
      <w:bookmarkEnd w:id="1295"/>
      <w:bookmarkEnd w:id="1296"/>
    </w:p>
    <w:p w:rsidR="005F1462" w:rsidRDefault="005F1462" w:rsidP="00F51A5F">
      <w:pPr>
        <w:pStyle w:val="PlainText"/>
        <w:rPr>
          <w:lang w:val="fr-FR"/>
        </w:rPr>
      </w:pPr>
      <w:r w:rsidRPr="005F1462">
        <w:rPr>
          <w:lang w:val="fr-FR"/>
        </w:rPr>
        <w:t>|</w:t>
      </w:r>
    </w:p>
    <w:p w:rsidR="002A45FC" w:rsidRPr="005F1462" w:rsidRDefault="002A45FC" w:rsidP="00F51A5F">
      <w:pPr>
        <w:pStyle w:val="PlainText"/>
        <w:rPr>
          <w:lang w:val="fr-FR"/>
        </w:rPr>
      </w:pPr>
      <w:r>
        <w:rPr>
          <w:lang w:val="fr-FR"/>
        </w:rPr>
        <w:t>|</w:t>
      </w:r>
    </w:p>
    <w:p w:rsidR="005F1462" w:rsidRPr="005F1462" w:rsidRDefault="005F1462" w:rsidP="004A6F79">
      <w:pPr>
        <w:pStyle w:val="Style2"/>
        <w:rPr>
          <w:lang w:val="fr-FR"/>
        </w:rPr>
      </w:pPr>
      <w:bookmarkStart w:id="1297" w:name="_Toc203975938"/>
      <w:bookmarkStart w:id="1298" w:name="_Toc203976359"/>
      <w:bookmarkStart w:id="1299" w:name="_Toc203976497"/>
      <w:r w:rsidRPr="005F1462">
        <w:rPr>
          <w:lang w:val="fr-FR"/>
        </w:rPr>
        <w:t>| 3.1 AMI_Init</w:t>
      </w:r>
      <w:bookmarkEnd w:id="1297"/>
      <w:bookmarkEnd w:id="1298"/>
      <w:bookmarkEnd w:id="1299"/>
    </w:p>
    <w:p w:rsidR="005F1462" w:rsidRPr="005F1462" w:rsidRDefault="005F1462" w:rsidP="00F51A5F">
      <w:pPr>
        <w:pStyle w:val="PlainText"/>
        <w:rPr>
          <w:lang w:val="fr-FR"/>
        </w:rPr>
      </w:pPr>
      <w:r w:rsidRPr="005F1462">
        <w:rPr>
          <w:lang w:val="fr-FR"/>
        </w:rPr>
        <w:t>|</w:t>
      </w:r>
    </w:p>
    <w:p w:rsidR="005F1462" w:rsidRPr="005F1462" w:rsidRDefault="005F1462" w:rsidP="004A6F79">
      <w:pPr>
        <w:pStyle w:val="Style2"/>
        <w:rPr>
          <w:lang w:val="fr-FR"/>
        </w:rPr>
      </w:pPr>
      <w:bookmarkStart w:id="1300" w:name="_Toc203975939"/>
      <w:bookmarkStart w:id="1301" w:name="_Toc203976360"/>
      <w:bookmarkStart w:id="1302" w:name="_Toc203976498"/>
      <w:r w:rsidRPr="005F1462">
        <w:rPr>
          <w:lang w:val="fr-FR"/>
        </w:rPr>
        <w:t>| 3.1.1 Declaration</w:t>
      </w:r>
      <w:bookmarkEnd w:id="1300"/>
      <w:bookmarkEnd w:id="1301"/>
      <w:bookmarkEnd w:id="1302"/>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long AMI_Init (double *impulse_matrix,</w:t>
      </w:r>
    </w:p>
    <w:p w:rsidR="005F1462" w:rsidRPr="00F51A5F" w:rsidRDefault="005F1462" w:rsidP="00F51A5F">
      <w:pPr>
        <w:pStyle w:val="PlainText"/>
      </w:pPr>
      <w:r w:rsidRPr="00F51A5F">
        <w:t>|                long row_size,</w:t>
      </w:r>
    </w:p>
    <w:p w:rsidR="005F1462" w:rsidRPr="00F51A5F" w:rsidRDefault="005F1462" w:rsidP="00F51A5F">
      <w:pPr>
        <w:pStyle w:val="PlainText"/>
      </w:pPr>
      <w:r w:rsidRPr="00F51A5F">
        <w:t xml:space="preserve">|                long aggressors, </w:t>
      </w:r>
    </w:p>
    <w:p w:rsidR="005F1462" w:rsidRPr="00F51A5F" w:rsidRDefault="005F1462" w:rsidP="00F51A5F">
      <w:pPr>
        <w:pStyle w:val="PlainText"/>
      </w:pPr>
      <w:r w:rsidRPr="00F51A5F">
        <w:t>|                double sample_interval,</w:t>
      </w:r>
    </w:p>
    <w:p w:rsidR="005F1462" w:rsidRPr="00F51A5F" w:rsidRDefault="005F1462" w:rsidP="00F51A5F">
      <w:pPr>
        <w:pStyle w:val="PlainText"/>
      </w:pPr>
      <w:r w:rsidRPr="00F51A5F">
        <w:t>|                double bit_time,</w:t>
      </w:r>
    </w:p>
    <w:p w:rsidR="005F1462" w:rsidRPr="00F51A5F" w:rsidRDefault="005F1462" w:rsidP="00F51A5F">
      <w:pPr>
        <w:pStyle w:val="PlainText"/>
      </w:pPr>
      <w:r w:rsidRPr="00F51A5F">
        <w:t xml:space="preserve">|                char *AMI_parameters_in, </w:t>
      </w:r>
    </w:p>
    <w:p w:rsidR="005F1462" w:rsidRPr="00F51A5F" w:rsidRDefault="005F1462" w:rsidP="00F51A5F">
      <w:pPr>
        <w:pStyle w:val="PlainText"/>
      </w:pPr>
      <w:r w:rsidRPr="00F51A5F">
        <w:t xml:space="preserve">|                char **AMI_parameters_out, </w:t>
      </w:r>
    </w:p>
    <w:p w:rsidR="005F1462" w:rsidRPr="00F51A5F" w:rsidRDefault="005F1462" w:rsidP="00F51A5F">
      <w:pPr>
        <w:pStyle w:val="PlainText"/>
      </w:pPr>
      <w:r w:rsidRPr="00F51A5F">
        <w:t>|                void **AMI_memory_handle,</w:t>
      </w:r>
    </w:p>
    <w:p w:rsidR="005F1462" w:rsidRPr="005F1462" w:rsidRDefault="005F1462" w:rsidP="00F51A5F">
      <w:pPr>
        <w:pStyle w:val="PlainText"/>
        <w:rPr>
          <w:lang w:val="fr-FR"/>
        </w:rPr>
      </w:pPr>
      <w:r w:rsidRPr="005F1462">
        <w:rPr>
          <w:lang w:val="fr-FR"/>
        </w:rPr>
        <w:t>|                char **msg)</w:t>
      </w:r>
    </w:p>
    <w:p w:rsidR="004A6F79" w:rsidRDefault="005F1462" w:rsidP="00F51A5F">
      <w:pPr>
        <w:pStyle w:val="PlainText"/>
        <w:rPr>
          <w:lang w:val="fr-FR"/>
        </w:rPr>
      </w:pPr>
      <w:r w:rsidRPr="005F1462">
        <w:rPr>
          <w:lang w:val="fr-FR"/>
        </w:rPr>
        <w:t>|</w:t>
      </w:r>
    </w:p>
    <w:p w:rsidR="005F1462" w:rsidRPr="005F1462" w:rsidRDefault="004A6F79" w:rsidP="004A6F79">
      <w:pPr>
        <w:pStyle w:val="Style2"/>
        <w:rPr>
          <w:lang w:val="fr-FR"/>
        </w:rPr>
      </w:pPr>
      <w:bookmarkStart w:id="1303" w:name="_Toc203975940"/>
      <w:bookmarkStart w:id="1304" w:name="_Toc203976361"/>
      <w:bookmarkStart w:id="1305" w:name="_Toc203976499"/>
      <w:r>
        <w:rPr>
          <w:lang w:val="fr-FR"/>
        </w:rPr>
        <w:t>|</w:t>
      </w:r>
      <w:r w:rsidR="005F1462" w:rsidRPr="005F1462">
        <w:rPr>
          <w:lang w:val="fr-FR"/>
        </w:rPr>
        <w:t xml:space="preserve"> 3.1.2 Arguments</w:t>
      </w:r>
      <w:bookmarkEnd w:id="1303"/>
      <w:bookmarkEnd w:id="1304"/>
      <w:bookmarkEnd w:id="1305"/>
    </w:p>
    <w:p w:rsidR="005F1462" w:rsidRPr="005F1462" w:rsidRDefault="005F1462" w:rsidP="00F51A5F">
      <w:pPr>
        <w:pStyle w:val="PlainText"/>
        <w:rPr>
          <w:lang w:val="fr-FR"/>
        </w:rPr>
      </w:pPr>
      <w:r w:rsidRPr="005F1462">
        <w:rPr>
          <w:lang w:val="fr-FR"/>
        </w:rPr>
        <w:t>|</w:t>
      </w:r>
    </w:p>
    <w:p w:rsidR="005F1462" w:rsidRPr="005F1462" w:rsidRDefault="005F1462" w:rsidP="004A6F79">
      <w:pPr>
        <w:pStyle w:val="Style2"/>
        <w:rPr>
          <w:lang w:val="fr-FR"/>
        </w:rPr>
      </w:pPr>
      <w:bookmarkStart w:id="1306" w:name="_Toc203975941"/>
      <w:bookmarkStart w:id="1307" w:name="_Toc203976362"/>
      <w:bookmarkStart w:id="1308" w:name="_Toc203976500"/>
      <w:r w:rsidRPr="005F1462">
        <w:rPr>
          <w:lang w:val="fr-FR"/>
        </w:rPr>
        <w:t>| 3.1.2.1 impulse_matrix</w:t>
      </w:r>
      <w:bookmarkEnd w:id="1306"/>
      <w:bookmarkEnd w:id="1307"/>
      <w:bookmarkEnd w:id="1308"/>
    </w:p>
    <w:p w:rsidR="005F1462" w:rsidRPr="005F1462" w:rsidRDefault="005F1462" w:rsidP="00F51A5F">
      <w:pPr>
        <w:pStyle w:val="PlainText"/>
        <w:rPr>
          <w:lang w:val="fr-FR"/>
        </w:rPr>
      </w:pPr>
      <w:r w:rsidRPr="005F1462">
        <w:rPr>
          <w:lang w:val="fr-FR"/>
        </w:rPr>
        <w:t>|</w:t>
      </w:r>
    </w:p>
    <w:p w:rsidR="005F1462" w:rsidRPr="00F51A5F" w:rsidRDefault="005F1462" w:rsidP="00F51A5F">
      <w:pPr>
        <w:pStyle w:val="PlainText"/>
      </w:pPr>
      <w:r w:rsidRPr="005F1462">
        <w:rPr>
          <w:lang w:val="fr-FR"/>
        </w:rPr>
        <w:t xml:space="preserve">| 'impulse_matrix' is the channel impulse response matrix.  </w:t>
      </w:r>
      <w:r w:rsidRPr="00F51A5F">
        <w:t>The impulse values</w:t>
      </w:r>
    </w:p>
    <w:p w:rsidR="005F1462" w:rsidRPr="00F51A5F" w:rsidRDefault="005F1462" w:rsidP="00F51A5F">
      <w:pPr>
        <w:pStyle w:val="PlainText"/>
      </w:pPr>
      <w:r w:rsidRPr="00F51A5F">
        <w:t>| are in volts and are uniformly spaced in time.  The sample spacing is given</w:t>
      </w:r>
    </w:p>
    <w:p w:rsidR="005F1462" w:rsidRPr="00F51A5F" w:rsidRDefault="005F1462" w:rsidP="00F51A5F">
      <w:pPr>
        <w:pStyle w:val="PlainText"/>
      </w:pPr>
      <w:r w:rsidRPr="00F51A5F">
        <w:t>| by the parameter ‘sample_interval’.</w:t>
      </w:r>
    </w:p>
    <w:p w:rsidR="005F1462" w:rsidRPr="00F51A5F" w:rsidRDefault="005F1462" w:rsidP="00F51A5F">
      <w:pPr>
        <w:pStyle w:val="PlainText"/>
      </w:pPr>
      <w:r w:rsidRPr="00F51A5F">
        <w:t>|</w:t>
      </w:r>
    </w:p>
    <w:p w:rsidR="005F1462" w:rsidRPr="00F51A5F" w:rsidRDefault="005F1462" w:rsidP="00F51A5F">
      <w:pPr>
        <w:pStyle w:val="PlainText"/>
      </w:pPr>
      <w:r w:rsidRPr="00F51A5F">
        <w:t>| The impulse_matrix is stored in a single dimensional array of floating point</w:t>
      </w:r>
    </w:p>
    <w:p w:rsidR="005F1462" w:rsidRPr="00F51A5F" w:rsidRDefault="005F1462" w:rsidP="00F51A5F">
      <w:pPr>
        <w:pStyle w:val="PlainText"/>
      </w:pPr>
      <w:r w:rsidRPr="00F51A5F">
        <w:t>| numbers which is formed by concatenating the columns of the impulse response</w:t>
      </w:r>
    </w:p>
    <w:p w:rsidR="005F1462" w:rsidRPr="00F51A5F" w:rsidRDefault="005F1462" w:rsidP="00F51A5F">
      <w:pPr>
        <w:pStyle w:val="PlainText"/>
      </w:pPr>
      <w:r w:rsidRPr="00F51A5F">
        <w:t>| matrix, starting with the first column and ending with the last column.  The</w:t>
      </w:r>
    </w:p>
    <w:p w:rsidR="005F1462" w:rsidRPr="00F51A5F" w:rsidRDefault="005F1462" w:rsidP="00F51A5F">
      <w:pPr>
        <w:pStyle w:val="PlainText"/>
      </w:pPr>
      <w:r w:rsidRPr="00F51A5F">
        <w:t>| matrix elements can be retrieved/identified using</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impulse_matrix[idx] = element (row, col)</w:t>
      </w:r>
    </w:p>
    <w:p w:rsidR="005F1462" w:rsidRPr="00F51A5F" w:rsidRDefault="005F1462" w:rsidP="00F51A5F">
      <w:pPr>
        <w:pStyle w:val="PlainText"/>
      </w:pPr>
      <w:r w:rsidRPr="00F51A5F">
        <w:t>|   idx = col * number_of_rows + row</w:t>
      </w:r>
    </w:p>
    <w:p w:rsidR="005F1462" w:rsidRPr="00F51A5F" w:rsidRDefault="005F1462" w:rsidP="00F51A5F">
      <w:pPr>
        <w:pStyle w:val="PlainText"/>
      </w:pPr>
      <w:r w:rsidRPr="00F51A5F">
        <w:t>|   row – row index , ranges from 0 to row_size-1</w:t>
      </w:r>
    </w:p>
    <w:p w:rsidR="005F1462" w:rsidRPr="00F51A5F" w:rsidRDefault="005F1462" w:rsidP="00F51A5F">
      <w:pPr>
        <w:pStyle w:val="PlainText"/>
      </w:pPr>
      <w:r w:rsidRPr="00F51A5F">
        <w:t>|   col – column index, ranges from 0 to aggressors</w:t>
      </w:r>
    </w:p>
    <w:p w:rsidR="005F1462" w:rsidRPr="00F51A5F" w:rsidRDefault="005F1462" w:rsidP="00F51A5F">
      <w:pPr>
        <w:pStyle w:val="PlainText"/>
      </w:pPr>
      <w:r w:rsidRPr="00F51A5F">
        <w:t>|</w:t>
      </w:r>
    </w:p>
    <w:p w:rsidR="005F1462" w:rsidRPr="00F51A5F" w:rsidRDefault="005F1462" w:rsidP="00F51A5F">
      <w:pPr>
        <w:pStyle w:val="PlainText"/>
      </w:pPr>
      <w:r w:rsidRPr="00F51A5F">
        <w:t>| The first column of the impulse_matrix is the impulse response for the</w:t>
      </w:r>
    </w:p>
    <w:p w:rsidR="005F1462" w:rsidRPr="00F51A5F" w:rsidRDefault="005F1462" w:rsidP="00F51A5F">
      <w:pPr>
        <w:pStyle w:val="PlainText"/>
      </w:pPr>
      <w:r w:rsidRPr="00F51A5F">
        <w:t>| primary channel.  The rest are the impulse responses from aggressor drivers</w:t>
      </w:r>
    </w:p>
    <w:p w:rsidR="005F1462" w:rsidRPr="00F51A5F" w:rsidRDefault="005F1462" w:rsidP="00F51A5F">
      <w:pPr>
        <w:pStyle w:val="PlainText"/>
      </w:pPr>
      <w:r w:rsidRPr="00F51A5F">
        <w:t>| to the victim receiver.</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The AMI_Init function may return a modified impulse response by modifying</w:t>
      </w:r>
    </w:p>
    <w:p w:rsidR="005F1462" w:rsidRPr="00F51A5F" w:rsidRDefault="005F1462" w:rsidP="00F51A5F">
      <w:pPr>
        <w:pStyle w:val="PlainText"/>
      </w:pPr>
      <w:r w:rsidRPr="00F51A5F">
        <w:t>| the first column of impulse_matrix.  If the impulse response is modified,</w:t>
      </w:r>
    </w:p>
    <w:p w:rsidR="005F1462" w:rsidRPr="00F51A5F" w:rsidRDefault="005F1462" w:rsidP="00F51A5F">
      <w:pPr>
        <w:pStyle w:val="PlainText"/>
      </w:pPr>
      <w:r w:rsidRPr="00F51A5F">
        <w:t>| the new impulse response is expected to represent the filtered response.</w:t>
      </w:r>
    </w:p>
    <w:p w:rsidR="005F1462" w:rsidRPr="00F51A5F" w:rsidRDefault="005F1462" w:rsidP="00F51A5F">
      <w:pPr>
        <w:pStyle w:val="PlainText"/>
      </w:pPr>
      <w:r w:rsidRPr="00F51A5F">
        <w:t>| The number of items in the matrix should remain unchanged.</w:t>
      </w:r>
    </w:p>
    <w:p w:rsidR="005F1462" w:rsidRPr="00F51A5F" w:rsidRDefault="005F1462" w:rsidP="00F51A5F">
      <w:pPr>
        <w:pStyle w:val="PlainText"/>
      </w:pPr>
      <w:r w:rsidRPr="00F51A5F">
        <w:t>|</w:t>
      </w:r>
    </w:p>
    <w:p w:rsidR="005F1462" w:rsidRPr="00F51A5F" w:rsidRDefault="005F1462" w:rsidP="00F51A5F">
      <w:pPr>
        <w:pStyle w:val="PlainText"/>
      </w:pPr>
      <w:r w:rsidRPr="00F51A5F">
        <w:t>| The aggressor columns of the matrix should not be modified.</w:t>
      </w:r>
    </w:p>
    <w:p w:rsidR="005F1462" w:rsidRPr="00F51A5F" w:rsidRDefault="005F1462" w:rsidP="00F51A5F">
      <w:pPr>
        <w:pStyle w:val="PlainText"/>
      </w:pPr>
      <w:r w:rsidRPr="00F51A5F">
        <w:t>|</w:t>
      </w:r>
    </w:p>
    <w:p w:rsidR="005F1462" w:rsidRPr="00F51A5F" w:rsidRDefault="005F1462" w:rsidP="004A6F79">
      <w:pPr>
        <w:pStyle w:val="Style2"/>
      </w:pPr>
      <w:bookmarkStart w:id="1309" w:name="_Toc203975942"/>
      <w:bookmarkStart w:id="1310" w:name="_Toc203976363"/>
      <w:bookmarkStart w:id="1311" w:name="_Toc203976501"/>
      <w:r w:rsidRPr="00F51A5F">
        <w:t>| 3.1.2.2 row_size</w:t>
      </w:r>
      <w:bookmarkEnd w:id="1309"/>
      <w:bookmarkEnd w:id="1310"/>
      <w:bookmarkEnd w:id="1311"/>
    </w:p>
    <w:p w:rsidR="005F1462" w:rsidRPr="00F51A5F" w:rsidRDefault="005F1462" w:rsidP="00F51A5F">
      <w:pPr>
        <w:pStyle w:val="PlainText"/>
      </w:pPr>
      <w:r w:rsidRPr="00F51A5F">
        <w:t>|</w:t>
      </w:r>
    </w:p>
    <w:p w:rsidR="005F1462" w:rsidRPr="00F51A5F" w:rsidRDefault="005F1462" w:rsidP="00F51A5F">
      <w:pPr>
        <w:pStyle w:val="PlainText"/>
      </w:pPr>
      <w:r w:rsidRPr="00F51A5F">
        <w:t>| The number of rows in the impulse_matrix.</w:t>
      </w:r>
    </w:p>
    <w:p w:rsidR="005F1462" w:rsidRPr="00F51A5F" w:rsidRDefault="005F1462" w:rsidP="00F51A5F">
      <w:pPr>
        <w:pStyle w:val="PlainText"/>
      </w:pPr>
      <w:r w:rsidRPr="00F51A5F">
        <w:t>|</w:t>
      </w:r>
    </w:p>
    <w:p w:rsidR="005F1462" w:rsidRPr="00F51A5F" w:rsidRDefault="005F1462" w:rsidP="004A6F79">
      <w:pPr>
        <w:pStyle w:val="Style2"/>
      </w:pPr>
      <w:bookmarkStart w:id="1312" w:name="_Toc203975943"/>
      <w:bookmarkStart w:id="1313" w:name="_Toc203976364"/>
      <w:bookmarkStart w:id="1314" w:name="_Toc203976502"/>
      <w:r w:rsidRPr="00F51A5F">
        <w:t>| 3.1.2.3 aggressors</w:t>
      </w:r>
      <w:bookmarkEnd w:id="1312"/>
      <w:bookmarkEnd w:id="1313"/>
      <w:bookmarkEnd w:id="1314"/>
    </w:p>
    <w:p w:rsidR="005F1462" w:rsidRPr="00F51A5F" w:rsidRDefault="005F1462" w:rsidP="00F51A5F">
      <w:pPr>
        <w:pStyle w:val="PlainText"/>
      </w:pPr>
      <w:r w:rsidRPr="00F51A5F">
        <w:t>|</w:t>
      </w:r>
    </w:p>
    <w:p w:rsidR="004A6F79" w:rsidRDefault="005F1462" w:rsidP="00F51A5F">
      <w:pPr>
        <w:pStyle w:val="PlainText"/>
      </w:pPr>
      <w:r w:rsidRPr="00F51A5F">
        <w:t>| The number of ag</w:t>
      </w:r>
      <w:r w:rsidR="004A6F79">
        <w:t>gressors in the impulse_matrix.</w:t>
      </w:r>
    </w:p>
    <w:p w:rsidR="005F1462" w:rsidRPr="00F51A5F" w:rsidRDefault="004A6F79" w:rsidP="004A6F79">
      <w:pPr>
        <w:pStyle w:val="Style2"/>
      </w:pPr>
      <w:r>
        <w:br w:type="page"/>
      </w:r>
      <w:bookmarkStart w:id="1315" w:name="_Toc203975944"/>
      <w:bookmarkStart w:id="1316" w:name="_Toc203976365"/>
      <w:bookmarkStart w:id="1317" w:name="_Toc203976503"/>
      <w:r w:rsidR="005F1462" w:rsidRPr="00F51A5F">
        <w:lastRenderedPageBreak/>
        <w:t>| 3.1.2.4 sample_inter</w:t>
      </w:r>
      <w:r>
        <w:t>val</w:t>
      </w:r>
      <w:bookmarkEnd w:id="1315"/>
      <w:bookmarkEnd w:id="1316"/>
      <w:bookmarkEnd w:id="1317"/>
    </w:p>
    <w:p w:rsidR="005F1462" w:rsidRPr="00F51A5F" w:rsidRDefault="005F1462" w:rsidP="00F51A5F">
      <w:pPr>
        <w:pStyle w:val="PlainText"/>
      </w:pPr>
      <w:r w:rsidRPr="00F51A5F">
        <w:t>|</w:t>
      </w:r>
    </w:p>
    <w:p w:rsidR="005F1462" w:rsidRPr="00F51A5F" w:rsidRDefault="005F1462" w:rsidP="00F51A5F">
      <w:pPr>
        <w:pStyle w:val="PlainText"/>
      </w:pPr>
      <w:r w:rsidRPr="00F51A5F">
        <w:t>| This is the sampling interval of the impulse_matrix. Sample_interval is</w:t>
      </w:r>
    </w:p>
    <w:p w:rsidR="005F1462" w:rsidRPr="00F51A5F" w:rsidRDefault="005F1462" w:rsidP="00F51A5F">
      <w:pPr>
        <w:pStyle w:val="PlainText"/>
      </w:pPr>
      <w:r w:rsidRPr="00F51A5F">
        <w:t>| usually a fraction of the highest data rate (lowest bit_time) of the</w:t>
      </w:r>
    </w:p>
    <w:p w:rsidR="005F1462" w:rsidRPr="00F51A5F" w:rsidRDefault="005F1462" w:rsidP="00F51A5F">
      <w:pPr>
        <w:pStyle w:val="PlainText"/>
      </w:pPr>
      <w:r w:rsidRPr="00F51A5F">
        <w:t>| device.  Example:</w:t>
      </w:r>
    </w:p>
    <w:p w:rsidR="005F1462" w:rsidRPr="00F51A5F" w:rsidRDefault="005F1462" w:rsidP="00F51A5F">
      <w:pPr>
        <w:pStyle w:val="PlainText"/>
      </w:pPr>
      <w:r w:rsidRPr="00F51A5F">
        <w:t>|</w:t>
      </w:r>
    </w:p>
    <w:p w:rsidR="005F1462" w:rsidRPr="00F51A5F" w:rsidRDefault="005F1462" w:rsidP="00F51A5F">
      <w:pPr>
        <w:pStyle w:val="PlainText"/>
      </w:pPr>
      <w:r w:rsidRPr="00F51A5F">
        <w:t>|   Sample_interval = (lowest_bit_time/64)</w:t>
      </w:r>
    </w:p>
    <w:p w:rsidR="005F1462" w:rsidRPr="00F51A5F" w:rsidRDefault="005F1462" w:rsidP="00F51A5F">
      <w:pPr>
        <w:pStyle w:val="PlainText"/>
      </w:pPr>
      <w:r w:rsidRPr="00F51A5F">
        <w:t>|</w:t>
      </w:r>
    </w:p>
    <w:p w:rsidR="005F1462" w:rsidRPr="00F51A5F" w:rsidRDefault="005F1462" w:rsidP="004A6F79">
      <w:pPr>
        <w:pStyle w:val="Style2"/>
      </w:pPr>
      <w:bookmarkStart w:id="1318" w:name="_Toc203975945"/>
      <w:bookmarkStart w:id="1319" w:name="_Toc203976366"/>
      <w:bookmarkStart w:id="1320" w:name="_Toc203976504"/>
      <w:r w:rsidRPr="00F51A5F">
        <w:t>| 3.1.2.5 bit_time</w:t>
      </w:r>
      <w:bookmarkEnd w:id="1318"/>
      <w:bookmarkEnd w:id="1319"/>
      <w:bookmarkEnd w:id="1320"/>
    </w:p>
    <w:p w:rsidR="005F1462" w:rsidRPr="00F51A5F" w:rsidRDefault="005F1462" w:rsidP="00F51A5F">
      <w:pPr>
        <w:pStyle w:val="PlainText"/>
      </w:pPr>
      <w:r w:rsidRPr="00F51A5F">
        <w:t>|</w:t>
      </w:r>
    </w:p>
    <w:p w:rsidR="005F1462" w:rsidRPr="00F51A5F" w:rsidRDefault="005F1462" w:rsidP="00F51A5F">
      <w:pPr>
        <w:pStyle w:val="PlainText"/>
      </w:pPr>
      <w:r w:rsidRPr="00F51A5F">
        <w:t>| The bit time or unit interval (UI) of the current data, e.g., 100 ps, 200</w:t>
      </w:r>
    </w:p>
    <w:p w:rsidR="005F1462" w:rsidRPr="00F51A5F" w:rsidRDefault="005F1462" w:rsidP="00F51A5F">
      <w:pPr>
        <w:pStyle w:val="PlainText"/>
      </w:pPr>
      <w:r w:rsidRPr="00F51A5F">
        <w:t>| ps etc.  The shared library may use this information along with the</w:t>
      </w:r>
    </w:p>
    <w:p w:rsidR="002A45FC" w:rsidRDefault="005F1462" w:rsidP="00F51A5F">
      <w:pPr>
        <w:pStyle w:val="PlainText"/>
      </w:pPr>
      <w:r w:rsidRPr="00F51A5F">
        <w:t>| impulse_matrix to initialize the filter coefficients.</w:t>
      </w:r>
    </w:p>
    <w:p w:rsidR="002A45FC" w:rsidRDefault="002A45FC" w:rsidP="00F51A5F">
      <w:pPr>
        <w:pStyle w:val="PlainText"/>
      </w:pPr>
      <w:r>
        <w:t>|</w:t>
      </w:r>
    </w:p>
    <w:p w:rsidR="005F1462" w:rsidRPr="00F51A5F" w:rsidRDefault="005F1462" w:rsidP="002A45FC">
      <w:pPr>
        <w:pStyle w:val="Style2"/>
      </w:pPr>
      <w:bookmarkStart w:id="1321" w:name="_Toc203975946"/>
      <w:bookmarkStart w:id="1322" w:name="_Toc203976367"/>
      <w:bookmarkStart w:id="1323" w:name="_Toc203976505"/>
      <w:r w:rsidRPr="00F51A5F">
        <w:t>| 3.1.2.6 AMI_parameters (_in and _out)</w:t>
      </w:r>
      <w:bookmarkEnd w:id="1321"/>
      <w:bookmarkEnd w:id="1322"/>
      <w:bookmarkEnd w:id="1323"/>
    </w:p>
    <w:p w:rsidR="005F1462" w:rsidRPr="00F51A5F" w:rsidRDefault="005F1462" w:rsidP="00F51A5F">
      <w:pPr>
        <w:pStyle w:val="PlainText"/>
      </w:pPr>
      <w:r w:rsidRPr="00F51A5F">
        <w:t>|</w:t>
      </w:r>
    </w:p>
    <w:p w:rsidR="005F1462" w:rsidRPr="00F51A5F" w:rsidRDefault="005F1462" w:rsidP="00F51A5F">
      <w:pPr>
        <w:pStyle w:val="PlainText"/>
      </w:pPr>
      <w:r w:rsidRPr="00F51A5F">
        <w:t>| Memory for AMI_parameters_in is allocated and de-allocated by the EDA</w:t>
      </w:r>
    </w:p>
    <w:p w:rsidR="005F1462" w:rsidRPr="00F51A5F" w:rsidRDefault="005F1462" w:rsidP="00F51A5F">
      <w:pPr>
        <w:pStyle w:val="PlainText"/>
      </w:pPr>
      <w:r w:rsidRPr="00F51A5F">
        <w:t>| platform.  The memory pointed to by AMI_parameters_out is allocated and</w:t>
      </w:r>
    </w:p>
    <w:p w:rsidR="005F1462" w:rsidRPr="00F51A5F" w:rsidRDefault="005F1462" w:rsidP="00F51A5F">
      <w:pPr>
        <w:pStyle w:val="PlainText"/>
      </w:pPr>
      <w:r w:rsidRPr="00F51A5F">
        <w:t>| de-allocated by the model.  This is a pointer to a string.  All the input</w:t>
      </w:r>
    </w:p>
    <w:p w:rsidR="005F1462" w:rsidRPr="00F51A5F" w:rsidRDefault="005F1462" w:rsidP="00F51A5F">
      <w:pPr>
        <w:pStyle w:val="PlainText"/>
      </w:pPr>
      <w:r w:rsidRPr="00F51A5F">
        <w:t>| from the IBIS AMI parameter file are passed using a string that been</w:t>
      </w:r>
    </w:p>
    <w:p w:rsidR="005F1462" w:rsidRPr="00F51A5F" w:rsidRDefault="005F1462" w:rsidP="00F51A5F">
      <w:pPr>
        <w:pStyle w:val="PlainText"/>
      </w:pPr>
      <w:r w:rsidRPr="00F51A5F">
        <w:t>| formatted as a parameter tree.</w:t>
      </w:r>
    </w:p>
    <w:p w:rsidR="005F1462" w:rsidRPr="00F51A5F" w:rsidRDefault="005F1462" w:rsidP="00F51A5F">
      <w:pPr>
        <w:pStyle w:val="PlainText"/>
      </w:pPr>
      <w:r w:rsidRPr="00F51A5F">
        <w:t>|</w:t>
      </w:r>
      <w:r w:rsidRPr="00F51A5F">
        <w:tab/>
      </w:r>
    </w:p>
    <w:p w:rsidR="005F1462" w:rsidRPr="00F51A5F" w:rsidRDefault="005F1462" w:rsidP="00F51A5F">
      <w:pPr>
        <w:pStyle w:val="PlainText"/>
      </w:pPr>
      <w:r w:rsidRPr="00F51A5F">
        <w:t>| Examples of the tree parameter passing is:</w:t>
      </w:r>
    </w:p>
    <w:p w:rsidR="005F1462" w:rsidRPr="00F51A5F" w:rsidRDefault="005F1462" w:rsidP="00F51A5F">
      <w:pPr>
        <w:pStyle w:val="PlainText"/>
      </w:pPr>
      <w:r w:rsidRPr="00F51A5F">
        <w:t>|</w:t>
      </w:r>
    </w:p>
    <w:p w:rsidR="005F1462" w:rsidRPr="00F51A5F" w:rsidRDefault="005F1462" w:rsidP="00F51A5F">
      <w:pPr>
        <w:pStyle w:val="PlainText"/>
      </w:pPr>
      <w:r w:rsidRPr="00F51A5F">
        <w:t>|   (dll</w:t>
      </w:r>
    </w:p>
    <w:p w:rsidR="005F1462" w:rsidRPr="00F51A5F" w:rsidRDefault="005F1462" w:rsidP="00F51A5F">
      <w:pPr>
        <w:pStyle w:val="PlainText"/>
      </w:pPr>
      <w:r w:rsidRPr="00F51A5F">
        <w:t>|     (tx</w:t>
      </w:r>
    </w:p>
    <w:p w:rsidR="005F1462" w:rsidRPr="00F51A5F" w:rsidRDefault="005F1462" w:rsidP="00F51A5F">
      <w:pPr>
        <w:pStyle w:val="PlainText"/>
      </w:pPr>
      <w:r w:rsidRPr="00F51A5F">
        <w:t>|       (taps 4)</w:t>
      </w:r>
    </w:p>
    <w:p w:rsidR="005F1462" w:rsidRPr="00F51A5F" w:rsidRDefault="005F1462" w:rsidP="00F51A5F">
      <w:pPr>
        <w:pStyle w:val="PlainText"/>
      </w:pPr>
      <w:r w:rsidRPr="00F51A5F">
        <w:t>|       (spacing sync)</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and</w:t>
      </w:r>
    </w:p>
    <w:p w:rsidR="005F1462" w:rsidRPr="00F51A5F" w:rsidRDefault="005F1462" w:rsidP="00F51A5F">
      <w:pPr>
        <w:pStyle w:val="PlainText"/>
      </w:pPr>
      <w:r w:rsidRPr="00F51A5F">
        <w:t>|</w:t>
      </w:r>
    </w:p>
    <w:p w:rsidR="005F1462" w:rsidRPr="00F51A5F" w:rsidRDefault="005F1462" w:rsidP="00F51A5F">
      <w:pPr>
        <w:pStyle w:val="PlainText"/>
      </w:pPr>
      <w:r w:rsidRPr="00F51A5F">
        <w:t>|   (root</w:t>
      </w:r>
    </w:p>
    <w:p w:rsidR="005F1462" w:rsidRPr="00F51A5F" w:rsidRDefault="005F1462" w:rsidP="00F51A5F">
      <w:pPr>
        <w:pStyle w:val="PlainText"/>
      </w:pPr>
      <w:r w:rsidRPr="00F51A5F">
        <w:t>|     (branch1</w:t>
      </w:r>
    </w:p>
    <w:p w:rsidR="005F1462" w:rsidRPr="00F51A5F" w:rsidRDefault="005F1462" w:rsidP="00F51A5F">
      <w:pPr>
        <w:pStyle w:val="PlainText"/>
      </w:pPr>
      <w:r w:rsidRPr="00F51A5F">
        <w:t>|       (leaf1 value1)</w:t>
      </w:r>
    </w:p>
    <w:p w:rsidR="005F1462" w:rsidRPr="00F51A5F" w:rsidRDefault="005F1462" w:rsidP="00F51A5F">
      <w:pPr>
        <w:pStyle w:val="PlainText"/>
      </w:pPr>
      <w:r w:rsidRPr="00F51A5F">
        <w:t>|       (leaf2 value2)</w:t>
      </w:r>
    </w:p>
    <w:p w:rsidR="005F1462" w:rsidRPr="00F51A5F" w:rsidRDefault="005F1462" w:rsidP="00F51A5F">
      <w:pPr>
        <w:pStyle w:val="PlainText"/>
      </w:pPr>
      <w:r w:rsidRPr="00F51A5F">
        <w:t>|       (branch2</w:t>
      </w:r>
    </w:p>
    <w:p w:rsidR="005F1462" w:rsidRPr="00F51A5F" w:rsidRDefault="005F1462" w:rsidP="00F51A5F">
      <w:pPr>
        <w:pStyle w:val="PlainText"/>
      </w:pPr>
      <w:r w:rsidRPr="00F51A5F">
        <w:t>|         (leaf3 value3)</w:t>
      </w:r>
    </w:p>
    <w:p w:rsidR="005F1462" w:rsidRPr="00F51A5F" w:rsidRDefault="005F1462" w:rsidP="00F51A5F">
      <w:pPr>
        <w:pStyle w:val="PlainText"/>
      </w:pPr>
      <w:r w:rsidRPr="00F51A5F">
        <w:t>|         (leaf4 value4)</w:t>
      </w:r>
    </w:p>
    <w:p w:rsidR="005F1462" w:rsidRPr="00F51A5F" w:rsidRDefault="005F1462" w:rsidP="00F51A5F">
      <w:pPr>
        <w:pStyle w:val="PlainText"/>
      </w:pPr>
      <w:r w:rsidRPr="00F51A5F">
        <w:t>|       )</w:t>
      </w:r>
    </w:p>
    <w:p w:rsidR="005F1462" w:rsidRPr="00F51A5F" w:rsidRDefault="005F1462" w:rsidP="00F51A5F">
      <w:pPr>
        <w:pStyle w:val="PlainText"/>
      </w:pPr>
      <w:r w:rsidRPr="00F51A5F">
        <w:t>|       (leaf5 value5 value6 value7)</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The syntax for this string is:</w:t>
      </w:r>
    </w:p>
    <w:p w:rsidR="005F1462" w:rsidRPr="00F51A5F" w:rsidRDefault="005F1462" w:rsidP="00F51A5F">
      <w:pPr>
        <w:pStyle w:val="PlainText"/>
      </w:pPr>
      <w:r w:rsidRPr="00F51A5F">
        <w:t>|</w:t>
      </w:r>
    </w:p>
    <w:p w:rsidR="005F1462" w:rsidRPr="00F51A5F" w:rsidRDefault="005F1462" w:rsidP="00F51A5F">
      <w:pPr>
        <w:pStyle w:val="PlainText"/>
      </w:pPr>
      <w:r w:rsidRPr="00F51A5F">
        <w:t>| 1. Neither names nor individual values can contain white space characters.</w:t>
      </w:r>
    </w:p>
    <w:p w:rsidR="005F1462" w:rsidRPr="00F51A5F" w:rsidRDefault="005F1462" w:rsidP="00F51A5F">
      <w:pPr>
        <w:pStyle w:val="PlainText"/>
      </w:pPr>
      <w:r w:rsidRPr="00F51A5F">
        <w:t>| 2. Parameter name/value pairs are always enclosed in parentheses, with the</w:t>
      </w:r>
    </w:p>
    <w:p w:rsidR="005F1462" w:rsidRPr="00F51A5F" w:rsidRDefault="005F1462" w:rsidP="00F51A5F">
      <w:pPr>
        <w:pStyle w:val="PlainText"/>
      </w:pPr>
      <w:r w:rsidRPr="00F51A5F">
        <w:t>|    value separated from the name by white space.</w:t>
      </w:r>
    </w:p>
    <w:p w:rsidR="005F1462" w:rsidRPr="00F51A5F" w:rsidRDefault="005F1462" w:rsidP="00F51A5F">
      <w:pPr>
        <w:pStyle w:val="PlainText"/>
      </w:pPr>
      <w:r w:rsidRPr="00F51A5F">
        <w:t>| 3. A parameter value in a name/value pair can be either a single value or a</w:t>
      </w:r>
    </w:p>
    <w:p w:rsidR="005F1462" w:rsidRPr="00F51A5F" w:rsidRDefault="005F1462" w:rsidP="00F51A5F">
      <w:pPr>
        <w:pStyle w:val="PlainText"/>
      </w:pPr>
      <w:r w:rsidRPr="00F51A5F">
        <w:t>|    list of values separated by whitespace.</w:t>
      </w:r>
    </w:p>
    <w:p w:rsidR="005F1462" w:rsidRPr="00F51A5F" w:rsidRDefault="005F1462" w:rsidP="00F51A5F">
      <w:pPr>
        <w:pStyle w:val="PlainText"/>
      </w:pPr>
      <w:r w:rsidRPr="00F51A5F">
        <w:t>| 4. Parameter name/value pairs can be grouped together into parameter groups</w:t>
      </w:r>
    </w:p>
    <w:p w:rsidR="005F1462" w:rsidRPr="00F51A5F" w:rsidRDefault="005F1462" w:rsidP="00F51A5F">
      <w:pPr>
        <w:pStyle w:val="PlainText"/>
      </w:pPr>
      <w:r w:rsidRPr="00F51A5F">
        <w:t>|    by starting with an open parenthesis followed by the group name followed</w:t>
      </w:r>
    </w:p>
    <w:p w:rsidR="005F1462" w:rsidRPr="00F51A5F" w:rsidRDefault="005F1462" w:rsidP="00F51A5F">
      <w:pPr>
        <w:pStyle w:val="PlainText"/>
      </w:pPr>
      <w:r w:rsidRPr="00F51A5F">
        <w:t>|    by the concatenation of one or more name/value pairs followed by a close</w:t>
      </w:r>
    </w:p>
    <w:p w:rsidR="002A45FC" w:rsidRDefault="005F1462" w:rsidP="00F51A5F">
      <w:pPr>
        <w:pStyle w:val="PlainText"/>
      </w:pPr>
      <w:r w:rsidRPr="00F51A5F">
        <w:t>|    parenthesis.</w:t>
      </w:r>
    </w:p>
    <w:p w:rsidR="005F1462" w:rsidRPr="00F51A5F" w:rsidRDefault="002A45FC" w:rsidP="00F51A5F">
      <w:pPr>
        <w:pStyle w:val="PlainText"/>
      </w:pPr>
      <w:r>
        <w:br w:type="page"/>
      </w:r>
      <w:r w:rsidR="005F1462" w:rsidRPr="00F51A5F">
        <w:lastRenderedPageBreak/>
        <w:t>| 5. Parameter name/values pairs and parameter groups can be freely</w:t>
      </w:r>
    </w:p>
    <w:p w:rsidR="005F1462" w:rsidRPr="00F51A5F" w:rsidRDefault="005F1462" w:rsidP="00F51A5F">
      <w:pPr>
        <w:pStyle w:val="PlainText"/>
      </w:pPr>
      <w:r w:rsidRPr="00F51A5F">
        <w:t>|    intermixed inside a parameter group.</w:t>
      </w:r>
    </w:p>
    <w:p w:rsidR="005F1462" w:rsidRPr="00F51A5F" w:rsidRDefault="005F1462" w:rsidP="00F51A5F">
      <w:pPr>
        <w:pStyle w:val="PlainText"/>
      </w:pPr>
      <w:r w:rsidRPr="00F51A5F">
        <w:t>| 6. The top level parameter string must be a parameter group.</w:t>
      </w:r>
    </w:p>
    <w:p w:rsidR="005F1462" w:rsidRPr="00F51A5F" w:rsidRDefault="005F1462" w:rsidP="00F51A5F">
      <w:pPr>
        <w:pStyle w:val="PlainText"/>
      </w:pPr>
      <w:r w:rsidRPr="00F51A5F">
        <w:t>| 7. White space is ignored, except as a delimiter between the parameter name</w:t>
      </w:r>
    </w:p>
    <w:p w:rsidR="005F1462" w:rsidRPr="00F51A5F" w:rsidRDefault="005F1462" w:rsidP="00F51A5F">
      <w:pPr>
        <w:pStyle w:val="PlainText"/>
      </w:pPr>
      <w:r w:rsidRPr="00F51A5F">
        <w:t>|    and value.</w:t>
      </w:r>
    </w:p>
    <w:p w:rsidR="005F1462" w:rsidRPr="00F51A5F" w:rsidRDefault="005F1462" w:rsidP="00F51A5F">
      <w:pPr>
        <w:pStyle w:val="PlainText"/>
      </w:pPr>
      <w:r w:rsidRPr="00F51A5F">
        <w:t>| 8. Parameter values can be expressed either as a string literal, decimal</w:t>
      </w:r>
    </w:p>
    <w:p w:rsidR="005F1462" w:rsidRPr="00F51A5F" w:rsidRDefault="005F1462" w:rsidP="00F51A5F">
      <w:pPr>
        <w:pStyle w:val="PlainText"/>
      </w:pPr>
      <w:r w:rsidRPr="00F51A5F">
        <w:t>|    number or in the standard ANCI ‘C’ notation for floating point numbers</w:t>
      </w:r>
    </w:p>
    <w:p w:rsidR="005F1462" w:rsidRPr="00F51A5F" w:rsidRDefault="005F1462" w:rsidP="00F51A5F">
      <w:pPr>
        <w:pStyle w:val="PlainText"/>
      </w:pPr>
      <w:r w:rsidRPr="00F51A5F">
        <w:t>|    (e.g., 2.0e-9).  String literal values are delimited using a double</w:t>
      </w:r>
    </w:p>
    <w:p w:rsidR="005F1462" w:rsidRPr="00F51A5F" w:rsidRDefault="005F1462" w:rsidP="00F51A5F">
      <w:pPr>
        <w:pStyle w:val="PlainText"/>
      </w:pPr>
      <w:r w:rsidRPr="00F51A5F">
        <w:t>|    quote (") and no double quotes are allowed inside the string literals.</w:t>
      </w:r>
    </w:p>
    <w:p w:rsidR="005F1462" w:rsidRPr="00F51A5F" w:rsidRDefault="005F1462" w:rsidP="00F51A5F">
      <w:pPr>
        <w:pStyle w:val="PlainText"/>
      </w:pPr>
      <w:r w:rsidRPr="00F51A5F">
        <w:t>| 9. A parameter can be assigned an array of values by enclosing the</w:t>
      </w:r>
    </w:p>
    <w:p w:rsidR="005F1462" w:rsidRPr="00F51A5F" w:rsidRDefault="005F1462" w:rsidP="00F51A5F">
      <w:pPr>
        <w:pStyle w:val="PlainText"/>
      </w:pPr>
      <w:r w:rsidRPr="00F51A5F">
        <w:t>|    parameter name and the array of values inside a single set of</w:t>
      </w:r>
    </w:p>
    <w:p w:rsidR="005F1462" w:rsidRPr="00F51A5F" w:rsidRDefault="005F1462" w:rsidP="00F51A5F">
      <w:pPr>
        <w:pStyle w:val="PlainText"/>
      </w:pPr>
      <w:r w:rsidRPr="00F51A5F">
        <w:t>|    parentheses, with the parameter name and the individual values all</w:t>
      </w:r>
    </w:p>
    <w:p w:rsidR="005F1462" w:rsidRPr="00F51A5F" w:rsidRDefault="005F1462" w:rsidP="00F51A5F">
      <w:pPr>
        <w:pStyle w:val="PlainText"/>
      </w:pPr>
      <w:r w:rsidRPr="00F51A5F">
        <w:t>|    separated by white space.</w:t>
      </w:r>
    </w:p>
    <w:p w:rsidR="005F1462" w:rsidRPr="00F51A5F" w:rsidRDefault="005F1462" w:rsidP="00F51A5F">
      <w:pPr>
        <w:pStyle w:val="PlainText"/>
      </w:pPr>
      <w:r w:rsidRPr="00F51A5F">
        <w:t>|</w:t>
      </w:r>
    </w:p>
    <w:p w:rsidR="005F1462" w:rsidRPr="00F51A5F" w:rsidRDefault="005F1462" w:rsidP="00F51A5F">
      <w:pPr>
        <w:pStyle w:val="PlainText"/>
      </w:pPr>
      <w:r w:rsidRPr="00F51A5F">
        <w:t>| The modified BNF specification for the syntax is:</w:t>
      </w:r>
    </w:p>
    <w:p w:rsidR="005F1462" w:rsidRPr="00F51A5F" w:rsidRDefault="005F1462" w:rsidP="00F51A5F">
      <w:pPr>
        <w:pStyle w:val="PlainText"/>
      </w:pPr>
      <w:r w:rsidRPr="00F51A5F">
        <w:t>|</w:t>
      </w:r>
    </w:p>
    <w:p w:rsidR="005F1462" w:rsidRPr="00F51A5F" w:rsidRDefault="005F1462" w:rsidP="00F51A5F">
      <w:pPr>
        <w:pStyle w:val="PlainText"/>
      </w:pPr>
      <w:r w:rsidRPr="00F51A5F">
        <w:t>|     &lt;tree&gt;:</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 &lt;branch name&gt; &lt;leaf list&gt;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&lt;leaf list&gt;:</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&lt;leaf&gt;</w:t>
      </w:r>
    </w:p>
    <w:p w:rsidR="005F1462" w:rsidRPr="00F51A5F" w:rsidRDefault="005F1462" w:rsidP="00F51A5F">
      <w:pPr>
        <w:pStyle w:val="PlainText"/>
      </w:pPr>
      <w:r w:rsidRPr="00F51A5F">
        <w:t>|       &lt;leaf list&gt; &lt;branch&gt;</w:t>
      </w:r>
    </w:p>
    <w:p w:rsidR="005F1462" w:rsidRPr="00F51A5F" w:rsidRDefault="005F1462" w:rsidP="00F51A5F">
      <w:pPr>
        <w:pStyle w:val="PlainText"/>
      </w:pPr>
      <w:r w:rsidRPr="00F51A5F">
        <w:t>|       &lt;leaf list&gt; &lt;leaf&gt;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&lt;leaf&gt;:</w:t>
      </w:r>
    </w:p>
    <w:p w:rsidR="005F1462" w:rsidRPr="00F51A5F" w:rsidRDefault="005F1462" w:rsidP="00F51A5F">
      <w:pPr>
        <w:pStyle w:val="PlainText"/>
      </w:pPr>
      <w:r w:rsidRPr="00F51A5F">
        <w:t>|       ( &lt;parameter name&gt; whitespace &lt;value list&gt;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&lt;value list&gt;:</w:t>
      </w:r>
    </w:p>
    <w:p w:rsidR="005F1462" w:rsidRPr="00F51A5F" w:rsidRDefault="005F1462" w:rsidP="00F51A5F">
      <w:pPr>
        <w:pStyle w:val="PlainText"/>
      </w:pPr>
      <w:r w:rsidRPr="00F51A5F">
        <w:t>|       &lt;value&gt;</w:t>
      </w:r>
    </w:p>
    <w:p w:rsidR="005F1462" w:rsidRPr="00F51A5F" w:rsidRDefault="005F1462" w:rsidP="00F51A5F">
      <w:pPr>
        <w:pStyle w:val="PlainText"/>
      </w:pPr>
      <w:r w:rsidRPr="00F51A5F">
        <w:t>|       &lt;value list&gt; whitespace &lt;value&gt;</w:t>
      </w:r>
    </w:p>
    <w:p w:rsidR="005F1462" w:rsidRPr="00F51A5F" w:rsidRDefault="005F1462" w:rsidP="00F51A5F">
      <w:pPr>
        <w:pStyle w:val="PlainText"/>
      </w:pPr>
      <w:r w:rsidRPr="00F51A5F">
        <w:t>|     &lt;value&gt;:</w:t>
      </w:r>
    </w:p>
    <w:p w:rsidR="005F1462" w:rsidRPr="00F51A5F" w:rsidRDefault="005F1462" w:rsidP="00F51A5F">
      <w:pPr>
        <w:pStyle w:val="PlainText"/>
      </w:pPr>
      <w:r w:rsidRPr="00F51A5F">
        <w:t>|       &lt;string literals&gt;</w:t>
      </w:r>
    </w:p>
    <w:p w:rsidR="005F1462" w:rsidRPr="00F51A5F" w:rsidRDefault="005F1462" w:rsidP="00F51A5F">
      <w:pPr>
        <w:pStyle w:val="PlainText"/>
      </w:pPr>
      <w:r w:rsidRPr="00F51A5F">
        <w:t>|       &lt;decimal number&gt;</w:t>
      </w:r>
    </w:p>
    <w:p w:rsidR="005F1462" w:rsidRPr="00F51A5F" w:rsidRDefault="005F1462" w:rsidP="00F51A5F">
      <w:pPr>
        <w:pStyle w:val="PlainText"/>
      </w:pPr>
      <w:r w:rsidRPr="00F51A5F">
        <w:t>|       &lt;decimal number&gt;e&lt;exponent&gt;</w:t>
      </w:r>
    </w:p>
    <w:p w:rsidR="005F1462" w:rsidRPr="00F51A5F" w:rsidRDefault="005F1462" w:rsidP="00F51A5F">
      <w:pPr>
        <w:pStyle w:val="PlainText"/>
      </w:pPr>
      <w:r w:rsidRPr="00F51A5F">
        <w:t>|       &lt;decimal number&gt;E&lt;exponent&gt;</w:t>
      </w:r>
    </w:p>
    <w:p w:rsidR="005F1462" w:rsidRPr="00F51A5F" w:rsidRDefault="005F1462" w:rsidP="00F51A5F">
      <w:pPr>
        <w:pStyle w:val="PlainText"/>
      </w:pPr>
      <w:r w:rsidRPr="00F51A5F">
        <w:t>|</w:t>
      </w:r>
    </w:p>
    <w:p w:rsidR="005F1462" w:rsidRPr="00F51A5F" w:rsidRDefault="005F1462" w:rsidP="002A45FC">
      <w:pPr>
        <w:pStyle w:val="Style2"/>
      </w:pPr>
      <w:bookmarkStart w:id="1324" w:name="_Toc203975947"/>
      <w:bookmarkStart w:id="1325" w:name="_Toc203976368"/>
      <w:bookmarkStart w:id="1326" w:name="_Toc203976506"/>
      <w:r w:rsidRPr="00F51A5F">
        <w:t>| 3.1.2.7 AMI_memory_handle</w:t>
      </w:r>
      <w:bookmarkEnd w:id="1324"/>
      <w:bookmarkEnd w:id="1325"/>
      <w:bookmarkEnd w:id="1326"/>
    </w:p>
    <w:p w:rsidR="005F1462" w:rsidRPr="00F51A5F" w:rsidRDefault="005F1462" w:rsidP="00F51A5F">
      <w:pPr>
        <w:pStyle w:val="PlainText"/>
      </w:pPr>
      <w:r w:rsidRPr="00F51A5F">
        <w:t>|</w:t>
      </w:r>
    </w:p>
    <w:p w:rsidR="005F1462" w:rsidRPr="00F51A5F" w:rsidRDefault="005F1462" w:rsidP="00F51A5F">
      <w:pPr>
        <w:pStyle w:val="PlainText"/>
      </w:pPr>
      <w:r w:rsidRPr="00F51A5F">
        <w:t>| Used to point to local storage for the algorithmic block being modeled and</w:t>
      </w:r>
    </w:p>
    <w:p w:rsidR="005F1462" w:rsidRPr="00F51A5F" w:rsidRDefault="005F1462" w:rsidP="00F51A5F">
      <w:pPr>
        <w:pStyle w:val="PlainText"/>
      </w:pPr>
      <w:r w:rsidRPr="00F51A5F">
        <w:t>| shall be passed back during the AMI_GetWave calls. e.g. a code snippet may</w:t>
      </w:r>
    </w:p>
    <w:p w:rsidR="005F1462" w:rsidRPr="00F51A5F" w:rsidRDefault="005F1462" w:rsidP="00F51A5F">
      <w:pPr>
        <w:pStyle w:val="PlainText"/>
      </w:pPr>
      <w:r w:rsidRPr="00F51A5F">
        <w:t>| look like the following:</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my_space = allocate_space( sizeof_space );</w:t>
      </w:r>
    </w:p>
    <w:p w:rsidR="005F1462" w:rsidRPr="00F51A5F" w:rsidRDefault="005F1462" w:rsidP="00F51A5F">
      <w:pPr>
        <w:pStyle w:val="PlainText"/>
      </w:pPr>
      <w:r w:rsidRPr="00F51A5F">
        <w:t>|   status = store_all_kinds_of_things( my_space );</w:t>
      </w:r>
    </w:p>
    <w:p w:rsidR="005F1462" w:rsidRPr="00F51A5F" w:rsidRDefault="005F1462" w:rsidP="00F51A5F">
      <w:pPr>
        <w:pStyle w:val="PlainText"/>
      </w:pPr>
      <w:r w:rsidRPr="00F51A5F">
        <w:t>|   *serdes_memory_handle = my_space;</w:t>
      </w:r>
    </w:p>
    <w:p w:rsidR="005F1462" w:rsidRPr="00F51A5F" w:rsidRDefault="005F1462" w:rsidP="00F51A5F">
      <w:pPr>
        <w:pStyle w:val="PlainText"/>
      </w:pPr>
      <w:r w:rsidRPr="00F51A5F">
        <w:t>|</w:t>
      </w:r>
    </w:p>
    <w:p w:rsidR="005F1462" w:rsidRPr="00F51A5F" w:rsidRDefault="005F1462" w:rsidP="00F51A5F">
      <w:pPr>
        <w:pStyle w:val="PlainText"/>
      </w:pPr>
      <w:r w:rsidRPr="00F51A5F">
        <w:t>| The memory pointed to by AMI_handle is allocated and de-allocated by the</w:t>
      </w:r>
    </w:p>
    <w:p w:rsidR="005F1462" w:rsidRPr="00F51A5F" w:rsidRDefault="005F1462" w:rsidP="00F51A5F">
      <w:pPr>
        <w:pStyle w:val="PlainText"/>
      </w:pPr>
      <w:r w:rsidRPr="00F51A5F">
        <w:t>| model.</w:t>
      </w:r>
    </w:p>
    <w:p w:rsidR="005F1462" w:rsidRPr="00F51A5F" w:rsidRDefault="005F1462" w:rsidP="00F51A5F">
      <w:pPr>
        <w:pStyle w:val="PlainText"/>
      </w:pPr>
      <w:r w:rsidRPr="00F51A5F">
        <w:t>|</w:t>
      </w:r>
    </w:p>
    <w:p w:rsidR="005F1462" w:rsidRPr="00F51A5F" w:rsidRDefault="005F1462" w:rsidP="002A45FC">
      <w:pPr>
        <w:pStyle w:val="Style2"/>
      </w:pPr>
      <w:bookmarkStart w:id="1327" w:name="_Toc203975948"/>
      <w:bookmarkStart w:id="1328" w:name="_Toc203976369"/>
      <w:bookmarkStart w:id="1329" w:name="_Toc203976507"/>
      <w:r w:rsidRPr="00F51A5F">
        <w:t>| 3.1.2.8 msg (optional)</w:t>
      </w:r>
      <w:bookmarkEnd w:id="1327"/>
      <w:bookmarkEnd w:id="1328"/>
      <w:bookmarkEnd w:id="1329"/>
    </w:p>
    <w:p w:rsidR="005F1462" w:rsidRPr="00F51A5F" w:rsidRDefault="005F1462" w:rsidP="00F51A5F">
      <w:pPr>
        <w:pStyle w:val="PlainText"/>
      </w:pPr>
      <w:r w:rsidRPr="00F51A5F">
        <w:t>|</w:t>
      </w:r>
    </w:p>
    <w:p w:rsidR="005F1462" w:rsidRPr="00F51A5F" w:rsidRDefault="005F1462" w:rsidP="00F51A5F">
      <w:pPr>
        <w:pStyle w:val="PlainText"/>
      </w:pPr>
      <w:r w:rsidRPr="00F51A5F">
        <w:t>| Provides descriptive, textual message from the algorithmic model to the EDA</w:t>
      </w:r>
    </w:p>
    <w:p w:rsidR="005F1462" w:rsidRPr="00F51A5F" w:rsidRDefault="005F1462" w:rsidP="00F51A5F">
      <w:pPr>
        <w:pStyle w:val="PlainText"/>
      </w:pPr>
      <w:r w:rsidRPr="00F51A5F">
        <w:t>| platform.  It must provide a character string message that can be used by</w:t>
      </w:r>
    </w:p>
    <w:p w:rsidR="005F1462" w:rsidRPr="00F51A5F" w:rsidRDefault="005F1462" w:rsidP="00F51A5F">
      <w:pPr>
        <w:pStyle w:val="PlainText"/>
      </w:pPr>
      <w:r w:rsidRPr="00F51A5F">
        <w:lastRenderedPageBreak/>
        <w:t>| EDA platform to update log file or display in user interface.</w:t>
      </w:r>
    </w:p>
    <w:p w:rsidR="005F1462" w:rsidRPr="00F51A5F" w:rsidRDefault="005F1462" w:rsidP="00F51A5F">
      <w:pPr>
        <w:pStyle w:val="PlainText"/>
      </w:pPr>
      <w:r w:rsidRPr="00F51A5F">
        <w:t>|</w:t>
      </w:r>
    </w:p>
    <w:p w:rsidR="005F1462" w:rsidRPr="00F51A5F" w:rsidRDefault="005F1462" w:rsidP="002A45FC">
      <w:pPr>
        <w:pStyle w:val="Style2"/>
      </w:pPr>
      <w:bookmarkStart w:id="1330" w:name="_Toc203975949"/>
      <w:bookmarkStart w:id="1331" w:name="_Toc203976370"/>
      <w:bookmarkStart w:id="1332" w:name="_Toc203976508"/>
      <w:r w:rsidRPr="00F51A5F">
        <w:t>| 3.1.3 Return Value</w:t>
      </w:r>
      <w:bookmarkEnd w:id="1330"/>
      <w:bookmarkEnd w:id="1331"/>
      <w:bookmarkEnd w:id="1332"/>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5F1462" w:rsidRPr="00F51A5F" w:rsidRDefault="005F1462" w:rsidP="00F51A5F">
      <w:pPr>
        <w:pStyle w:val="PlainText"/>
      </w:pPr>
      <w:r w:rsidRPr="00F51A5F">
        <w:t>| 0 for failure</w:t>
      </w:r>
    </w:p>
    <w:p w:rsidR="002A45FC" w:rsidRDefault="002A45FC" w:rsidP="00F51A5F">
      <w:pPr>
        <w:pStyle w:val="PlainText"/>
      </w:pPr>
      <w:r>
        <w:t>|</w:t>
      </w:r>
    </w:p>
    <w:p w:rsidR="00D4432F" w:rsidRDefault="005F1462" w:rsidP="00F51A5F">
      <w:pPr>
        <w:pStyle w:val="PlainText"/>
      </w:pPr>
      <w:r w:rsidRPr="00F51A5F">
        <w:t>|</w:t>
      </w:r>
    </w:p>
    <w:p w:rsidR="005F1462" w:rsidRPr="00F51A5F" w:rsidRDefault="005F1462" w:rsidP="002A45FC">
      <w:pPr>
        <w:pStyle w:val="Style2"/>
      </w:pPr>
      <w:bookmarkStart w:id="1333" w:name="_Toc203975950"/>
      <w:bookmarkStart w:id="1334" w:name="_Toc203976371"/>
      <w:bookmarkStart w:id="1335" w:name="_Toc203976509"/>
      <w:r w:rsidRPr="00F51A5F">
        <w:t>| 3.2 AMI_GetWave</w:t>
      </w:r>
      <w:bookmarkEnd w:id="1333"/>
      <w:bookmarkEnd w:id="1334"/>
      <w:bookmarkEnd w:id="1335"/>
    </w:p>
    <w:p w:rsidR="005F1462" w:rsidRPr="00F51A5F" w:rsidRDefault="005F1462" w:rsidP="00F51A5F">
      <w:pPr>
        <w:pStyle w:val="PlainText"/>
      </w:pPr>
      <w:r w:rsidRPr="00F51A5F">
        <w:t>|</w:t>
      </w:r>
    </w:p>
    <w:p w:rsidR="005F1462" w:rsidRPr="00F51A5F" w:rsidRDefault="005F1462" w:rsidP="002A45FC">
      <w:pPr>
        <w:pStyle w:val="Style2"/>
      </w:pPr>
      <w:bookmarkStart w:id="1336" w:name="_Toc203975951"/>
      <w:bookmarkStart w:id="1337" w:name="_Toc203976372"/>
      <w:bookmarkStart w:id="1338" w:name="_Toc203976510"/>
      <w:r w:rsidRPr="00F51A5F">
        <w:t>| 3.2.1 Declaration</w:t>
      </w:r>
      <w:bookmarkEnd w:id="1336"/>
      <w:bookmarkEnd w:id="1337"/>
      <w:bookmarkEnd w:id="1338"/>
    </w:p>
    <w:p w:rsidR="005F1462" w:rsidRPr="00F51A5F" w:rsidRDefault="005F1462" w:rsidP="00F51A5F">
      <w:pPr>
        <w:pStyle w:val="PlainText"/>
      </w:pPr>
      <w:r w:rsidRPr="00F51A5F">
        <w:t>|</w:t>
      </w:r>
    </w:p>
    <w:p w:rsidR="005F1462" w:rsidRPr="00F51A5F" w:rsidRDefault="005F1462" w:rsidP="00F51A5F">
      <w:pPr>
        <w:pStyle w:val="PlainText"/>
      </w:pPr>
      <w:r w:rsidRPr="00F51A5F">
        <w:t>| long AMI_GetWave (double *wave,</w:t>
      </w:r>
    </w:p>
    <w:p w:rsidR="005F1462" w:rsidRPr="00F51A5F" w:rsidRDefault="005F1462" w:rsidP="00F51A5F">
      <w:pPr>
        <w:pStyle w:val="PlainText"/>
      </w:pPr>
      <w:r w:rsidRPr="00F51A5F">
        <w:t>|                   long wave_size,</w:t>
      </w:r>
    </w:p>
    <w:p w:rsidR="005F1462" w:rsidRPr="00F51A5F" w:rsidRDefault="005F1462" w:rsidP="00F51A5F">
      <w:pPr>
        <w:pStyle w:val="PlainText"/>
      </w:pPr>
      <w:r w:rsidRPr="00F51A5F">
        <w:t>|                   double *clock_times,</w:t>
      </w:r>
    </w:p>
    <w:p w:rsidR="005F1462" w:rsidRPr="00F51A5F" w:rsidRDefault="005F1462" w:rsidP="00F51A5F">
      <w:pPr>
        <w:pStyle w:val="PlainText"/>
      </w:pPr>
      <w:r w:rsidRPr="00F51A5F">
        <w:t>|                   char **AMI_parameters_out,</w:t>
      </w:r>
    </w:p>
    <w:p w:rsidR="005F1462" w:rsidRPr="00F51A5F" w:rsidRDefault="005F1462" w:rsidP="00F51A5F">
      <w:pPr>
        <w:pStyle w:val="PlainText"/>
      </w:pPr>
      <w:r w:rsidRPr="00F51A5F">
        <w:t>|                   void *AMI_memory);</w:t>
      </w:r>
    </w:p>
    <w:p w:rsidR="005F1462" w:rsidRPr="00F51A5F" w:rsidRDefault="005F1462" w:rsidP="00F51A5F">
      <w:pPr>
        <w:pStyle w:val="PlainText"/>
      </w:pPr>
      <w:r w:rsidRPr="00F51A5F">
        <w:t>|</w:t>
      </w:r>
    </w:p>
    <w:p w:rsidR="005F1462" w:rsidRPr="00F51A5F" w:rsidRDefault="005F1462" w:rsidP="002A45FC">
      <w:pPr>
        <w:pStyle w:val="Style2"/>
      </w:pPr>
      <w:bookmarkStart w:id="1339" w:name="_Toc203975952"/>
      <w:bookmarkStart w:id="1340" w:name="_Toc203976373"/>
      <w:bookmarkStart w:id="1341" w:name="_Toc203976511"/>
      <w:r w:rsidRPr="00F51A5F">
        <w:t>| 3.2.2 Arguments</w:t>
      </w:r>
      <w:bookmarkEnd w:id="1339"/>
      <w:bookmarkEnd w:id="1340"/>
      <w:bookmarkEnd w:id="1341"/>
    </w:p>
    <w:p w:rsidR="005F1462" w:rsidRPr="00F51A5F" w:rsidRDefault="005F1462" w:rsidP="00F51A5F">
      <w:pPr>
        <w:pStyle w:val="PlainText"/>
      </w:pPr>
      <w:r w:rsidRPr="00F51A5F">
        <w:t>|</w:t>
      </w:r>
    </w:p>
    <w:p w:rsidR="005F1462" w:rsidRPr="00F51A5F" w:rsidRDefault="005F1462" w:rsidP="002A45FC">
      <w:pPr>
        <w:pStyle w:val="Style2"/>
      </w:pPr>
      <w:bookmarkStart w:id="1342" w:name="_Toc203975953"/>
      <w:bookmarkStart w:id="1343" w:name="_Toc203976374"/>
      <w:bookmarkStart w:id="1344" w:name="_Toc203976512"/>
      <w:r w:rsidRPr="00F51A5F">
        <w:t>| 3.2.2.1 wave</w:t>
      </w:r>
      <w:bookmarkEnd w:id="1342"/>
      <w:bookmarkEnd w:id="1343"/>
      <w:bookmarkEnd w:id="1344"/>
    </w:p>
    <w:p w:rsidR="005F1462" w:rsidRPr="00F51A5F" w:rsidRDefault="005F1462" w:rsidP="00F51A5F">
      <w:pPr>
        <w:pStyle w:val="PlainText"/>
      </w:pPr>
      <w:r w:rsidRPr="00F51A5F">
        <w:t>|</w:t>
      </w:r>
    </w:p>
    <w:p w:rsidR="005F1462" w:rsidRPr="00F51A5F" w:rsidRDefault="005F1462" w:rsidP="00F51A5F">
      <w:pPr>
        <w:pStyle w:val="PlainText"/>
      </w:pPr>
      <w:r w:rsidRPr="00F51A5F">
        <w:t>| A vector of a time domain waveform, sampled uniformly at an interval</w:t>
      </w:r>
    </w:p>
    <w:p w:rsidR="005F1462" w:rsidRPr="00F51A5F" w:rsidRDefault="005F1462" w:rsidP="00F51A5F">
      <w:pPr>
        <w:pStyle w:val="PlainText"/>
      </w:pPr>
      <w:r w:rsidRPr="00F51A5F">
        <w:t>| specified by the ‘sample_interval’ specified during the init call.  The</w:t>
      </w:r>
    </w:p>
    <w:p w:rsidR="005F1462" w:rsidRPr="00F51A5F" w:rsidRDefault="005F1462" w:rsidP="00F51A5F">
      <w:pPr>
        <w:pStyle w:val="PlainText"/>
      </w:pPr>
      <w:r w:rsidRPr="00F51A5F">
        <w:t>| wave is both input and output. The EDA platform provides the wave.  The</w:t>
      </w:r>
    </w:p>
    <w:p w:rsidR="005F1462" w:rsidRPr="00F51A5F" w:rsidRDefault="005F1462" w:rsidP="00F51A5F">
      <w:pPr>
        <w:pStyle w:val="PlainText"/>
      </w:pPr>
      <w:r w:rsidRPr="00F51A5F">
        <w:t>| algorithmic model is expected to modify the waveform in place by applying</w:t>
      </w:r>
    </w:p>
    <w:p w:rsidR="005F1462" w:rsidRPr="00F51A5F" w:rsidRDefault="005F1462" w:rsidP="00F51A5F">
      <w:pPr>
        <w:pStyle w:val="PlainText"/>
      </w:pPr>
      <w:r w:rsidRPr="00F51A5F">
        <w:t>| a filtering behavior, for example, an equalization function, being</w:t>
      </w:r>
    </w:p>
    <w:p w:rsidR="005F1462" w:rsidRPr="00F51A5F" w:rsidRDefault="005F1462" w:rsidP="00F51A5F">
      <w:pPr>
        <w:pStyle w:val="PlainText"/>
      </w:pPr>
      <w:r w:rsidRPr="00F51A5F">
        <w:t>| modeled in the AMI_Getwave call.</w:t>
      </w:r>
    </w:p>
    <w:p w:rsidR="005F1462" w:rsidRPr="00F51A5F" w:rsidRDefault="005F1462" w:rsidP="00F51A5F">
      <w:pPr>
        <w:pStyle w:val="PlainText"/>
      </w:pPr>
      <w:r w:rsidRPr="00F51A5F">
        <w:t>|</w:t>
      </w:r>
    </w:p>
    <w:p w:rsidR="005F1462" w:rsidRPr="00F51A5F" w:rsidRDefault="005F1462" w:rsidP="00F51A5F">
      <w:pPr>
        <w:pStyle w:val="PlainText"/>
      </w:pPr>
      <w:r w:rsidRPr="00F51A5F">
        <w:t>| Depending on the EDA platform and the analysis/simulation method chosen,</w:t>
      </w:r>
    </w:p>
    <w:p w:rsidR="005F1462" w:rsidRPr="00F51A5F" w:rsidRDefault="005F1462" w:rsidP="00F51A5F">
      <w:pPr>
        <w:pStyle w:val="PlainText"/>
      </w:pPr>
      <w:r w:rsidRPr="00F51A5F">
        <w:t>| the input waveform could include many components.  For example, the input</w:t>
      </w:r>
    </w:p>
    <w:p w:rsidR="005F1462" w:rsidRPr="00F51A5F" w:rsidRDefault="005F1462" w:rsidP="00F51A5F">
      <w:pPr>
        <w:pStyle w:val="PlainText"/>
      </w:pPr>
      <w:r w:rsidRPr="00F51A5F">
        <w:t>| waveform could include:</w:t>
      </w:r>
    </w:p>
    <w:p w:rsidR="005F1462" w:rsidRPr="00F51A5F" w:rsidRDefault="005F1462" w:rsidP="00F51A5F">
      <w:pPr>
        <w:pStyle w:val="PlainText"/>
      </w:pPr>
      <w:r w:rsidRPr="00F51A5F">
        <w:t>|</w:t>
      </w:r>
    </w:p>
    <w:p w:rsidR="005F1462" w:rsidRPr="00F51A5F" w:rsidRDefault="005F1462" w:rsidP="00F51A5F">
      <w:pPr>
        <w:pStyle w:val="PlainText"/>
      </w:pPr>
      <w:r w:rsidRPr="00F51A5F">
        <w:t>| - The waveform for the primary channel only.</w:t>
      </w:r>
    </w:p>
    <w:p w:rsidR="005F1462" w:rsidRPr="00F51A5F" w:rsidRDefault="005F1462" w:rsidP="00F51A5F">
      <w:pPr>
        <w:pStyle w:val="PlainText"/>
      </w:pPr>
      <w:r w:rsidRPr="00F51A5F">
        <w:t>| - The waveform for the primary channel plus crosstalk and amplitude noise.</w:t>
      </w:r>
    </w:p>
    <w:p w:rsidR="005F1462" w:rsidRPr="00F51A5F" w:rsidRDefault="005F1462" w:rsidP="00F51A5F">
      <w:pPr>
        <w:pStyle w:val="PlainText"/>
      </w:pPr>
      <w:r w:rsidRPr="00F51A5F">
        <w:t>| - The output of a time domain circuit simulator such as SPICE.</w:t>
      </w:r>
    </w:p>
    <w:p w:rsidR="005F1462" w:rsidRPr="00F51A5F" w:rsidRDefault="005F1462" w:rsidP="00F51A5F">
      <w:pPr>
        <w:pStyle w:val="PlainText"/>
      </w:pPr>
      <w:r w:rsidRPr="00F51A5F">
        <w:t>|</w:t>
      </w:r>
    </w:p>
    <w:p w:rsidR="005F1462" w:rsidRPr="00F51A5F" w:rsidRDefault="005F1462" w:rsidP="00F51A5F">
      <w:pPr>
        <w:pStyle w:val="PlainText"/>
      </w:pPr>
      <w:r w:rsidRPr="00F51A5F">
        <w:t>| It is assumed that the electrical interface to either the driver or the</w:t>
      </w:r>
    </w:p>
    <w:p w:rsidR="005F1462" w:rsidRPr="00F51A5F" w:rsidRDefault="005F1462" w:rsidP="00F51A5F">
      <w:pPr>
        <w:pStyle w:val="PlainText"/>
      </w:pPr>
      <w:r w:rsidRPr="00F51A5F">
        <w:t>| receiver is differential.  Therefore, the sample values are assumed to be</w:t>
      </w:r>
    </w:p>
    <w:p w:rsidR="005F1462" w:rsidRPr="00F51A5F" w:rsidRDefault="005F1462" w:rsidP="00F51A5F">
      <w:pPr>
        <w:pStyle w:val="PlainText"/>
      </w:pPr>
      <w:r w:rsidRPr="00F51A5F">
        <w:t>| differential voltages centered nominally around zero volts.  The</w:t>
      </w:r>
    </w:p>
    <w:p w:rsidR="005F1462" w:rsidRPr="00F51A5F" w:rsidRDefault="005F1462" w:rsidP="00F51A5F">
      <w:pPr>
        <w:pStyle w:val="PlainText"/>
      </w:pPr>
      <w:r w:rsidRPr="00F51A5F">
        <w:t>| algorithmic model's logic threshold may be non-zero, for example to model</w:t>
      </w:r>
    </w:p>
    <w:p w:rsidR="005F1462" w:rsidRPr="00F51A5F" w:rsidRDefault="005F1462" w:rsidP="00F51A5F">
      <w:pPr>
        <w:pStyle w:val="PlainText"/>
      </w:pPr>
      <w:r w:rsidRPr="00F51A5F">
        <w:t>| the differential offset of a receiver; however that offset will usually be</w:t>
      </w:r>
    </w:p>
    <w:p w:rsidR="005F1462" w:rsidRPr="00F51A5F" w:rsidRDefault="005F1462" w:rsidP="00F51A5F">
      <w:pPr>
        <w:pStyle w:val="PlainText"/>
      </w:pPr>
      <w:r w:rsidRPr="00F51A5F">
        <w:t>| small compared to the input or output differential voltage.</w:t>
      </w:r>
    </w:p>
    <w:p w:rsidR="005F1462" w:rsidRPr="00F51A5F" w:rsidRDefault="005F1462" w:rsidP="00F51A5F">
      <w:pPr>
        <w:pStyle w:val="PlainText"/>
      </w:pPr>
      <w:r w:rsidRPr="00F51A5F">
        <w:t>|</w:t>
      </w:r>
    </w:p>
    <w:p w:rsidR="005F1462" w:rsidRPr="00F51A5F" w:rsidRDefault="005F1462" w:rsidP="00F51A5F">
      <w:pPr>
        <w:pStyle w:val="PlainText"/>
      </w:pPr>
      <w:r w:rsidRPr="00F51A5F">
        <w:t>| The output waveform is expected to be the waveform at the decision point of</w:t>
      </w:r>
    </w:p>
    <w:p w:rsidR="005F1462" w:rsidRPr="00F51A5F" w:rsidRDefault="005F1462" w:rsidP="00F51A5F">
      <w:pPr>
        <w:pStyle w:val="PlainText"/>
      </w:pPr>
      <w:r w:rsidRPr="00F51A5F">
        <w:t>| the receiver (that is, the point in the receiver where the choice is made</w:t>
      </w:r>
    </w:p>
    <w:p w:rsidR="005F1462" w:rsidRPr="00F51A5F" w:rsidRDefault="005F1462" w:rsidP="00F51A5F">
      <w:pPr>
        <w:pStyle w:val="PlainText"/>
      </w:pPr>
      <w:r w:rsidRPr="00F51A5F">
        <w:t>| as to whether the data bit is a “1” or a “0”).  It is understood that for</w:t>
      </w:r>
    </w:p>
    <w:p w:rsidR="005F1462" w:rsidRPr="00F51A5F" w:rsidRDefault="005F1462" w:rsidP="00F51A5F">
      <w:pPr>
        <w:pStyle w:val="PlainText"/>
      </w:pPr>
      <w:r w:rsidRPr="00F51A5F">
        <w:t>| some receiver architectures, there is no one circuit node which is the</w:t>
      </w:r>
    </w:p>
    <w:p w:rsidR="005F1462" w:rsidRPr="00F51A5F" w:rsidRDefault="005F1462" w:rsidP="00F51A5F">
      <w:pPr>
        <w:pStyle w:val="PlainText"/>
      </w:pPr>
      <w:r w:rsidRPr="00F51A5F">
        <w:t>| decision point for the receiver.  In such a case, the output waveform is</w:t>
      </w:r>
    </w:p>
    <w:p w:rsidR="005F1462" w:rsidRPr="00F51A5F" w:rsidRDefault="005F1462" w:rsidP="00F51A5F">
      <w:pPr>
        <w:pStyle w:val="PlainText"/>
      </w:pPr>
      <w:r w:rsidRPr="00F51A5F">
        <w:t>| expected to be the equivalent waveform that would exist at such a node</w:t>
      </w:r>
    </w:p>
    <w:p w:rsidR="005F1462" w:rsidRPr="00F51A5F" w:rsidRDefault="005F1462" w:rsidP="00F51A5F">
      <w:pPr>
        <w:pStyle w:val="PlainText"/>
      </w:pPr>
      <w:r w:rsidRPr="00F51A5F">
        <w:t>| were it to exist.</w:t>
      </w:r>
    </w:p>
    <w:p w:rsidR="005F1462" w:rsidRPr="00F51A5F" w:rsidRDefault="005F1462" w:rsidP="00F51A5F">
      <w:pPr>
        <w:pStyle w:val="PlainText"/>
      </w:pPr>
      <w:r w:rsidRPr="00F51A5F">
        <w:t>|</w:t>
      </w:r>
    </w:p>
    <w:p w:rsidR="005F1462" w:rsidRPr="00F51A5F" w:rsidRDefault="005F1462" w:rsidP="002A45FC">
      <w:pPr>
        <w:pStyle w:val="Style2"/>
      </w:pPr>
      <w:bookmarkStart w:id="1345" w:name="_Toc203975954"/>
      <w:bookmarkStart w:id="1346" w:name="_Toc203976375"/>
      <w:bookmarkStart w:id="1347" w:name="_Toc203976513"/>
      <w:r w:rsidRPr="00F51A5F">
        <w:t>| 3.2.2.2 wave_size</w:t>
      </w:r>
      <w:bookmarkEnd w:id="1345"/>
      <w:bookmarkEnd w:id="1346"/>
      <w:bookmarkEnd w:id="1347"/>
    </w:p>
    <w:p w:rsidR="005F1462" w:rsidRPr="00F51A5F" w:rsidRDefault="005F1462" w:rsidP="00F51A5F">
      <w:pPr>
        <w:pStyle w:val="PlainText"/>
      </w:pPr>
      <w:r w:rsidRPr="00F51A5F">
        <w:t>|</w:t>
      </w:r>
    </w:p>
    <w:p w:rsidR="002A45FC" w:rsidRDefault="005F1462" w:rsidP="00F51A5F">
      <w:pPr>
        <w:pStyle w:val="PlainText"/>
      </w:pPr>
      <w:r w:rsidRPr="00F51A5F">
        <w:t>| Number of samples in the waveform vector.</w:t>
      </w:r>
    </w:p>
    <w:p w:rsidR="005F1462" w:rsidRPr="00F51A5F" w:rsidRDefault="002A45FC" w:rsidP="002A45FC">
      <w:pPr>
        <w:pStyle w:val="Style2"/>
      </w:pPr>
      <w:r>
        <w:br w:type="page"/>
      </w:r>
      <w:bookmarkStart w:id="1348" w:name="_Toc203975955"/>
      <w:bookmarkStart w:id="1349" w:name="_Toc203976376"/>
      <w:bookmarkStart w:id="1350" w:name="_Toc203976514"/>
      <w:r w:rsidR="005F1462" w:rsidRPr="00F51A5F">
        <w:lastRenderedPageBreak/>
        <w:t>| 3.2.2.3 clock_times</w:t>
      </w:r>
      <w:bookmarkEnd w:id="1348"/>
      <w:bookmarkEnd w:id="1349"/>
      <w:bookmarkEnd w:id="1350"/>
    </w:p>
    <w:p w:rsidR="005F1462" w:rsidRPr="00F51A5F" w:rsidRDefault="005F1462" w:rsidP="00F51A5F">
      <w:pPr>
        <w:pStyle w:val="PlainText"/>
      </w:pPr>
      <w:r w:rsidRPr="00F51A5F">
        <w:t>|</w:t>
      </w:r>
    </w:p>
    <w:p w:rsidR="005F1462" w:rsidRPr="00F51A5F" w:rsidRDefault="005F1462" w:rsidP="00F51A5F">
      <w:pPr>
        <w:pStyle w:val="PlainText"/>
      </w:pPr>
      <w:r w:rsidRPr="00F51A5F">
        <w:t>| Vector to return clock times.  The clock times are referenced to the start</w:t>
      </w:r>
    </w:p>
    <w:p w:rsidR="005F1462" w:rsidRPr="00F51A5F" w:rsidRDefault="005F1462" w:rsidP="00F51A5F">
      <w:pPr>
        <w:pStyle w:val="PlainText"/>
      </w:pPr>
      <w:r w:rsidRPr="00F51A5F">
        <w:t>| of the simulation (the first AMI_GetWave call).  The time is always</w:t>
      </w:r>
    </w:p>
    <w:p w:rsidR="005F1462" w:rsidRPr="00F51A5F" w:rsidRDefault="005F1462" w:rsidP="00F51A5F">
      <w:pPr>
        <w:pStyle w:val="PlainText"/>
      </w:pPr>
      <w:r w:rsidRPr="00F51A5F">
        <w:t>| greater or equal to zero.  The last clock is indicated by putting a value</w:t>
      </w:r>
    </w:p>
    <w:p w:rsidR="005F1462" w:rsidRPr="00F51A5F" w:rsidRDefault="005F1462" w:rsidP="00F51A5F">
      <w:pPr>
        <w:pStyle w:val="PlainText"/>
      </w:pPr>
      <w:r w:rsidRPr="00F51A5F">
        <w:t>| of -1 at the end of clocks for the current wave sample.  The clock_time</w:t>
      </w:r>
    </w:p>
    <w:p w:rsidR="005F1462" w:rsidRPr="00F51A5F" w:rsidRDefault="005F1462" w:rsidP="00F51A5F">
      <w:pPr>
        <w:pStyle w:val="PlainText"/>
      </w:pPr>
      <w:r w:rsidRPr="00F51A5F">
        <w:t>| vector is allocated by the EDA platform and is guaranteed to be greater</w:t>
      </w:r>
    </w:p>
    <w:p w:rsidR="005F1462" w:rsidRPr="00F51A5F" w:rsidRDefault="005F1462" w:rsidP="00F51A5F">
      <w:pPr>
        <w:pStyle w:val="PlainText"/>
      </w:pPr>
      <w:r w:rsidRPr="00F51A5F">
        <w:t>| than the number of clocks expected during the AMI_GetWave call.  The clock</w:t>
      </w:r>
    </w:p>
    <w:p w:rsidR="005F1462" w:rsidRPr="00F51A5F" w:rsidRDefault="005F1462" w:rsidP="00F51A5F">
      <w:pPr>
        <w:pStyle w:val="PlainText"/>
      </w:pPr>
      <w:r w:rsidRPr="00F51A5F">
        <w:t>| times are the times at which clock signal at the output of the clock</w:t>
      </w:r>
    </w:p>
    <w:p w:rsidR="005F1462" w:rsidRPr="00F51A5F" w:rsidRDefault="005F1462" w:rsidP="00F51A5F">
      <w:pPr>
        <w:pStyle w:val="PlainText"/>
      </w:pPr>
      <w:r w:rsidRPr="00F51A5F">
        <w:t>| recovery loop crosses the logic threshold.  It is to be assumed that the</w:t>
      </w:r>
    </w:p>
    <w:p w:rsidR="005F1462" w:rsidRPr="00F51A5F" w:rsidRDefault="005F1462" w:rsidP="00F51A5F">
      <w:pPr>
        <w:pStyle w:val="PlainText"/>
      </w:pPr>
      <w:r w:rsidRPr="00F51A5F">
        <w:t>| input data signal is sampled at exactly one half clock period after a</w:t>
      </w:r>
    </w:p>
    <w:p w:rsidR="005F1462" w:rsidRPr="00F51A5F" w:rsidRDefault="005F1462" w:rsidP="00F51A5F">
      <w:pPr>
        <w:pStyle w:val="PlainText"/>
      </w:pPr>
      <w:r w:rsidRPr="00F51A5F">
        <w:t>| clock time.</w:t>
      </w:r>
    </w:p>
    <w:p w:rsidR="005F1462" w:rsidRPr="00F51A5F" w:rsidRDefault="005F1462" w:rsidP="00F51A5F">
      <w:pPr>
        <w:pStyle w:val="PlainText"/>
      </w:pPr>
      <w:r w:rsidRPr="00F51A5F">
        <w:t>|</w:t>
      </w:r>
    </w:p>
    <w:p w:rsidR="005F1462" w:rsidRPr="00F51A5F" w:rsidRDefault="005F1462" w:rsidP="002A45FC">
      <w:pPr>
        <w:pStyle w:val="Style2"/>
      </w:pPr>
      <w:bookmarkStart w:id="1351" w:name="_Toc203975956"/>
      <w:bookmarkStart w:id="1352" w:name="_Toc203976377"/>
      <w:bookmarkStart w:id="1353" w:name="_Toc203976515"/>
      <w:r w:rsidRPr="00F51A5F">
        <w:t>| 3.2.2.4 AMI_parameters_out (optional)</w:t>
      </w:r>
      <w:bookmarkEnd w:id="1351"/>
      <w:bookmarkEnd w:id="1352"/>
      <w:bookmarkEnd w:id="1353"/>
    </w:p>
    <w:p w:rsidR="005F1462" w:rsidRPr="00F51A5F" w:rsidRDefault="005F1462" w:rsidP="00F51A5F">
      <w:pPr>
        <w:pStyle w:val="PlainText"/>
      </w:pPr>
      <w:r w:rsidRPr="00F51A5F">
        <w:t>|</w:t>
      </w:r>
    </w:p>
    <w:p w:rsidR="005F1462" w:rsidRPr="00F51A5F" w:rsidRDefault="005F1462" w:rsidP="00F51A5F">
      <w:pPr>
        <w:pStyle w:val="PlainText"/>
      </w:pPr>
      <w:r w:rsidRPr="00F51A5F">
        <w:t>| A handle to a ‘tree string’ as described in 1.3.1.2.6.  This is used by the</w:t>
      </w:r>
    </w:p>
    <w:p w:rsidR="005F1462" w:rsidRPr="00F51A5F" w:rsidRDefault="005F1462" w:rsidP="00F51A5F">
      <w:pPr>
        <w:pStyle w:val="PlainText"/>
      </w:pPr>
      <w:r w:rsidRPr="00F51A5F">
        <w:t>| algorithmic model to return dynamic information and parameters.  The memory</w:t>
      </w:r>
    </w:p>
    <w:p w:rsidR="005F1462" w:rsidRPr="00F51A5F" w:rsidRDefault="005F1462" w:rsidP="00F51A5F">
      <w:pPr>
        <w:pStyle w:val="PlainText"/>
      </w:pPr>
      <w:r w:rsidRPr="00F51A5F">
        <w:t>| for this string is to be allocated and deleted by the algorithmic model.</w:t>
      </w:r>
    </w:p>
    <w:p w:rsidR="005F1462" w:rsidRPr="00F51A5F" w:rsidRDefault="005F1462" w:rsidP="00F51A5F">
      <w:pPr>
        <w:pStyle w:val="PlainText"/>
      </w:pPr>
      <w:r w:rsidRPr="00F51A5F">
        <w:t>|</w:t>
      </w:r>
    </w:p>
    <w:p w:rsidR="005F1462" w:rsidRPr="00F51A5F" w:rsidRDefault="005F1462" w:rsidP="002A45FC">
      <w:pPr>
        <w:pStyle w:val="Style2"/>
      </w:pPr>
      <w:bookmarkStart w:id="1354" w:name="_Toc203975957"/>
      <w:bookmarkStart w:id="1355" w:name="_Toc203976378"/>
      <w:bookmarkStart w:id="1356" w:name="_Toc203976516"/>
      <w:r w:rsidRPr="00F51A5F">
        <w:t>| 3.2.2.5 AMI_memory</w:t>
      </w:r>
      <w:bookmarkEnd w:id="1354"/>
      <w:bookmarkEnd w:id="1355"/>
      <w:bookmarkEnd w:id="1356"/>
    </w:p>
    <w:p w:rsidR="005F1462" w:rsidRPr="00F51A5F" w:rsidRDefault="005F1462" w:rsidP="00F51A5F">
      <w:pPr>
        <w:pStyle w:val="PlainText"/>
      </w:pPr>
      <w:r w:rsidRPr="00F51A5F">
        <w:t>|</w:t>
      </w:r>
    </w:p>
    <w:p w:rsidR="005F1462" w:rsidRPr="00F51A5F" w:rsidRDefault="005F1462" w:rsidP="00F51A5F">
      <w:pPr>
        <w:pStyle w:val="PlainText"/>
      </w:pPr>
      <w:r w:rsidRPr="00F51A5F">
        <w:t>| This is the memory which was allocated during the init call.</w:t>
      </w:r>
    </w:p>
    <w:p w:rsidR="005F1462" w:rsidRPr="00F51A5F" w:rsidRDefault="005F1462" w:rsidP="00F51A5F">
      <w:pPr>
        <w:pStyle w:val="PlainText"/>
      </w:pPr>
      <w:r w:rsidRPr="00F51A5F">
        <w:t>|</w:t>
      </w:r>
    </w:p>
    <w:p w:rsidR="005F1462" w:rsidRPr="00F51A5F" w:rsidRDefault="005F1462" w:rsidP="002A45FC">
      <w:pPr>
        <w:pStyle w:val="Style2"/>
      </w:pPr>
      <w:bookmarkStart w:id="1357" w:name="_Toc203975958"/>
      <w:bookmarkStart w:id="1358" w:name="_Toc203976379"/>
      <w:bookmarkStart w:id="1359" w:name="_Toc203976517"/>
      <w:r w:rsidRPr="00F51A5F">
        <w:t>| 3.2.2.6 Return Value</w:t>
      </w:r>
      <w:bookmarkEnd w:id="1357"/>
      <w:bookmarkEnd w:id="1358"/>
      <w:bookmarkEnd w:id="1359"/>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5F1462" w:rsidRDefault="005F1462" w:rsidP="00F51A5F">
      <w:pPr>
        <w:pStyle w:val="PlainText"/>
      </w:pPr>
      <w:r w:rsidRPr="00F51A5F">
        <w:t>| 0 for failure</w:t>
      </w:r>
    </w:p>
    <w:p w:rsidR="002A45FC" w:rsidRPr="00F51A5F" w:rsidRDefault="002A45FC" w:rsidP="00F51A5F">
      <w:pPr>
        <w:pStyle w:val="PlainText"/>
      </w:pPr>
      <w:r>
        <w:t>|</w:t>
      </w:r>
    </w:p>
    <w:p w:rsidR="005F1462" w:rsidRPr="00F51A5F" w:rsidRDefault="005F1462" w:rsidP="00F51A5F">
      <w:pPr>
        <w:pStyle w:val="PlainText"/>
      </w:pPr>
      <w:r w:rsidRPr="00F51A5F">
        <w:t>|</w:t>
      </w:r>
    </w:p>
    <w:p w:rsidR="005F1462" w:rsidRPr="00F51A5F" w:rsidRDefault="005F1462" w:rsidP="002A45FC">
      <w:pPr>
        <w:pStyle w:val="Style2"/>
      </w:pPr>
      <w:bookmarkStart w:id="1360" w:name="_Toc203975959"/>
      <w:bookmarkStart w:id="1361" w:name="_Toc203976380"/>
      <w:bookmarkStart w:id="1362" w:name="_Toc203976518"/>
      <w:r w:rsidRPr="00F51A5F">
        <w:t>| 3.3 AMI_Close</w:t>
      </w:r>
      <w:bookmarkEnd w:id="1360"/>
      <w:bookmarkEnd w:id="1361"/>
      <w:bookmarkEnd w:id="1362"/>
    </w:p>
    <w:p w:rsidR="005F1462" w:rsidRPr="00F51A5F" w:rsidRDefault="005F1462" w:rsidP="00F51A5F">
      <w:pPr>
        <w:pStyle w:val="PlainText"/>
      </w:pPr>
      <w:r w:rsidRPr="00F51A5F">
        <w:t>|</w:t>
      </w:r>
    </w:p>
    <w:p w:rsidR="005F1462" w:rsidRPr="00F51A5F" w:rsidRDefault="005F1462" w:rsidP="002A45FC">
      <w:pPr>
        <w:pStyle w:val="Style2"/>
      </w:pPr>
      <w:bookmarkStart w:id="1363" w:name="_Toc203975960"/>
      <w:bookmarkStart w:id="1364" w:name="_Toc203976381"/>
      <w:bookmarkStart w:id="1365" w:name="_Toc203976519"/>
      <w:r w:rsidRPr="00F51A5F">
        <w:t>| 3.3.1 Declaration</w:t>
      </w:r>
      <w:bookmarkEnd w:id="1363"/>
      <w:bookmarkEnd w:id="1364"/>
      <w:bookmarkEnd w:id="1365"/>
    </w:p>
    <w:p w:rsidR="005F1462" w:rsidRPr="00F51A5F" w:rsidRDefault="005F1462" w:rsidP="00F51A5F">
      <w:pPr>
        <w:pStyle w:val="PlainText"/>
      </w:pPr>
      <w:r w:rsidRPr="00F51A5F">
        <w:t>|</w:t>
      </w:r>
    </w:p>
    <w:p w:rsidR="005F1462" w:rsidRPr="00F51A5F" w:rsidRDefault="005F1462" w:rsidP="00F51A5F">
      <w:pPr>
        <w:pStyle w:val="PlainText"/>
      </w:pPr>
      <w:r w:rsidRPr="00F51A5F">
        <w:t>|   long AMI_Close(void * AMI_memory);</w:t>
      </w:r>
    </w:p>
    <w:p w:rsidR="002A45FC" w:rsidRPr="00F51A5F" w:rsidRDefault="005F1462" w:rsidP="00F51A5F">
      <w:pPr>
        <w:pStyle w:val="PlainText"/>
      </w:pPr>
      <w:r w:rsidRPr="00F51A5F">
        <w:t>|</w:t>
      </w:r>
    </w:p>
    <w:p w:rsidR="005F1462" w:rsidRPr="00F51A5F" w:rsidRDefault="005F1462" w:rsidP="002A45FC">
      <w:pPr>
        <w:pStyle w:val="Style2"/>
      </w:pPr>
      <w:bookmarkStart w:id="1366" w:name="_Toc203975961"/>
      <w:bookmarkStart w:id="1367" w:name="_Toc203976382"/>
      <w:bookmarkStart w:id="1368" w:name="_Toc203976520"/>
      <w:r w:rsidRPr="00F51A5F">
        <w:t>| 3.3.2 Arguments</w:t>
      </w:r>
      <w:bookmarkEnd w:id="1366"/>
      <w:bookmarkEnd w:id="1367"/>
      <w:bookmarkEnd w:id="1368"/>
    </w:p>
    <w:p w:rsidR="005F1462" w:rsidRPr="00F51A5F" w:rsidRDefault="005F1462" w:rsidP="00F51A5F">
      <w:pPr>
        <w:pStyle w:val="PlainText"/>
      </w:pPr>
      <w:r w:rsidRPr="00F51A5F">
        <w:t>|</w:t>
      </w:r>
    </w:p>
    <w:p w:rsidR="005F1462" w:rsidRPr="00F51A5F" w:rsidRDefault="005F1462" w:rsidP="002A45FC">
      <w:pPr>
        <w:pStyle w:val="Style2"/>
      </w:pPr>
      <w:bookmarkStart w:id="1369" w:name="_Toc203975962"/>
      <w:bookmarkStart w:id="1370" w:name="_Toc203976383"/>
      <w:bookmarkStart w:id="1371" w:name="_Toc203976521"/>
      <w:r w:rsidRPr="00F51A5F">
        <w:t>| 3.3.2.1 AMI_memory</w:t>
      </w:r>
      <w:bookmarkEnd w:id="1369"/>
      <w:bookmarkEnd w:id="1370"/>
      <w:bookmarkEnd w:id="1371"/>
    </w:p>
    <w:p w:rsidR="005F1462" w:rsidRPr="00F51A5F" w:rsidRDefault="005F1462" w:rsidP="00F51A5F">
      <w:pPr>
        <w:pStyle w:val="PlainText"/>
      </w:pPr>
      <w:r w:rsidRPr="00F51A5F">
        <w:t>|</w:t>
      </w:r>
    </w:p>
    <w:p w:rsidR="005F1462" w:rsidRPr="00F51A5F" w:rsidRDefault="005F1462" w:rsidP="00F51A5F">
      <w:pPr>
        <w:pStyle w:val="PlainText"/>
      </w:pPr>
      <w:r w:rsidRPr="00F51A5F">
        <w:t>| Same as for AMI_GetWave.  See section 3.2.2.5.</w:t>
      </w:r>
    </w:p>
    <w:p w:rsidR="005F1462" w:rsidRPr="00F51A5F" w:rsidRDefault="005F1462" w:rsidP="00F51A5F">
      <w:pPr>
        <w:pStyle w:val="PlainText"/>
      </w:pPr>
      <w:r w:rsidRPr="00F51A5F">
        <w:t>|</w:t>
      </w:r>
    </w:p>
    <w:p w:rsidR="005F1462" w:rsidRPr="00F51A5F" w:rsidRDefault="005F1462" w:rsidP="002A45FC">
      <w:pPr>
        <w:pStyle w:val="Style2"/>
      </w:pPr>
      <w:bookmarkStart w:id="1372" w:name="_Toc203975963"/>
      <w:bookmarkStart w:id="1373" w:name="_Toc203976384"/>
      <w:bookmarkStart w:id="1374" w:name="_Toc203976522"/>
      <w:r w:rsidRPr="00F51A5F">
        <w:t>| 3.3.3 Return Value</w:t>
      </w:r>
      <w:bookmarkEnd w:id="1372"/>
      <w:bookmarkEnd w:id="1373"/>
      <w:bookmarkEnd w:id="1374"/>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2A45FC" w:rsidRDefault="005F1462" w:rsidP="00F51A5F">
      <w:pPr>
        <w:pStyle w:val="PlainText"/>
      </w:pPr>
      <w:r w:rsidRPr="00F51A5F">
        <w:t>| 0 for failure</w:t>
      </w:r>
    </w:p>
    <w:p w:rsidR="005F1462" w:rsidRPr="00F51A5F" w:rsidRDefault="002A45FC" w:rsidP="002A45FC">
      <w:pPr>
        <w:pStyle w:val="Style2"/>
      </w:pPr>
      <w:r>
        <w:br w:type="page"/>
      </w:r>
      <w:bookmarkStart w:id="1375" w:name="_Toc203975964"/>
      <w:bookmarkStart w:id="1376" w:name="_Toc203976385"/>
      <w:bookmarkStart w:id="1377" w:name="_Toc203976523"/>
      <w:r w:rsidR="005F1462" w:rsidRPr="00F51A5F">
        <w:lastRenderedPageBreak/>
        <w:t>| 4 CODE SEGMENT EXAMPLES</w:t>
      </w:r>
      <w:bookmarkEnd w:id="1375"/>
      <w:bookmarkEnd w:id="1376"/>
      <w:bookmarkEnd w:id="1377"/>
    </w:p>
    <w:p w:rsidR="005F1462" w:rsidRPr="00F51A5F" w:rsidRDefault="005F1462" w:rsidP="00F51A5F">
      <w:pPr>
        <w:pStyle w:val="PlainText"/>
      </w:pPr>
      <w:r w:rsidRPr="00F51A5F">
        <w:t>|</w:t>
      </w:r>
    </w:p>
    <w:p w:rsidR="005F1462" w:rsidRPr="00F51A5F" w:rsidRDefault="005F1462" w:rsidP="00F51A5F">
      <w:pPr>
        <w:pStyle w:val="PlainText"/>
      </w:pPr>
      <w:r w:rsidRPr="00F51A5F">
        <w:t>| extern long AMI_GetWave (wave, wave_size, clock_times,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my_space =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clk_idx=0;</w:t>
      </w:r>
    </w:p>
    <w:p w:rsidR="005F1462" w:rsidRPr="00F51A5F" w:rsidRDefault="005F1462" w:rsidP="00F51A5F">
      <w:pPr>
        <w:pStyle w:val="PlainText"/>
      </w:pPr>
      <w:r w:rsidRPr="00F51A5F">
        <w:t>|    time = my_space-&gt;prev_time + my_space-&gt;sample_interval;</w:t>
      </w:r>
    </w:p>
    <w:p w:rsidR="005F1462" w:rsidRPr="00F51A5F" w:rsidRDefault="005F1462" w:rsidP="00F51A5F">
      <w:pPr>
        <w:pStyle w:val="PlainText"/>
      </w:pPr>
      <w:r w:rsidRPr="00F51A5F">
        <w:t>|    for(i=0; i&lt;wave_size; i++)</w:t>
      </w:r>
    </w:p>
    <w:p w:rsidR="005F1462" w:rsidRPr="00F51A5F" w:rsidRDefault="005F1462" w:rsidP="00F51A5F">
      <w:pPr>
        <w:pStyle w:val="PlainText"/>
      </w:pPr>
      <w:r w:rsidRPr="00F51A5F">
        <w:t>|      {</w:t>
      </w:r>
    </w:p>
    <w:p w:rsidR="005F1462" w:rsidRPr="00F51A5F" w:rsidRDefault="005F1462" w:rsidP="00F51A5F">
      <w:pPr>
        <w:pStyle w:val="PlainText"/>
      </w:pPr>
      <w:r w:rsidRPr="00F51A5F">
        <w:t>|      wave = filterandmodify(wave, my_space);</w:t>
      </w:r>
    </w:p>
    <w:p w:rsidR="005F1462" w:rsidRPr="00F51A5F" w:rsidRDefault="005F1462" w:rsidP="00F51A5F">
      <w:pPr>
        <w:pStyle w:val="PlainText"/>
      </w:pPr>
      <w:r w:rsidRPr="00F51A5F">
        <w:t>|      if (clock_times &amp;&amp; found_clock (my_space, time))</w:t>
      </w:r>
    </w:p>
    <w:p w:rsidR="005F1462" w:rsidRPr="00F51A5F" w:rsidRDefault="005F1462" w:rsidP="00F51A5F">
      <w:pPr>
        <w:pStyle w:val="PlainText"/>
      </w:pPr>
      <w:r w:rsidRPr="00F51A5F">
        <w:t>|        clock_times[clk_idx++] = getclocktime (my_space, time);</w:t>
      </w:r>
    </w:p>
    <w:p w:rsidR="005F1462" w:rsidRPr="00F51A5F" w:rsidRDefault="005F1462" w:rsidP="00F51A5F">
      <w:pPr>
        <w:pStyle w:val="PlainText"/>
      </w:pPr>
      <w:r w:rsidRPr="00F51A5F">
        <w:t>|      time += my_space-&gt;sample_interval;</w:t>
      </w:r>
    </w:p>
    <w:p w:rsidR="005F1462" w:rsidRPr="00F51A5F" w:rsidRDefault="005F1462" w:rsidP="00F51A5F">
      <w:pPr>
        <w:pStyle w:val="PlainText"/>
      </w:pPr>
      <w:r w:rsidRPr="00F51A5F">
        <w:t>|      }</w:t>
      </w:r>
    </w:p>
    <w:p w:rsidR="005F1462" w:rsidRPr="00F51A5F" w:rsidRDefault="005F1462" w:rsidP="00F51A5F">
      <w:pPr>
        <w:pStyle w:val="PlainText"/>
      </w:pPr>
      <w:r w:rsidRPr="00F51A5F">
        <w:t>|   clock_times[clk_idx] = -1;   //terminate the clock vector</w:t>
      </w:r>
    </w:p>
    <w:p w:rsidR="005F1462" w:rsidRPr="00F51A5F" w:rsidRDefault="005F1462" w:rsidP="00F51A5F">
      <w:pPr>
        <w:pStyle w:val="PlainText"/>
      </w:pPr>
      <w:r w:rsidRPr="00F51A5F">
        <w:t>|   Return 1;</w:t>
      </w:r>
    </w:p>
    <w:p w:rsidR="005F1462" w:rsidRPr="00F51A5F" w:rsidRDefault="005F1462" w:rsidP="00F51A5F">
      <w:pPr>
        <w:pStyle w:val="PlainText"/>
      </w:pPr>
      <w:r w:rsidRPr="00F51A5F">
        <w:t>|</w:t>
      </w:r>
    </w:p>
    <w:p w:rsidR="005F1462" w:rsidRPr="002B59B1" w:rsidRDefault="00F47160" w:rsidP="002478A2">
      <w:pPr>
        <w:pStyle w:val="Heading1"/>
        <w:pPrChange w:id="1378" w:author="Michael Mirmak" w:date="2011-08-02T13:45:00Z">
          <w:pPr>
            <w:pStyle w:val="Heading10"/>
          </w:pPr>
        </w:pPrChange>
      </w:pPr>
      <w:del w:id="1379" w:author="Michael Mirmak" w:date="2011-08-02T14:01:00Z">
        <w:r w:rsidRPr="002B59B1" w:rsidDel="00B24054">
          <w:lastRenderedPageBreak/>
          <w:delText xml:space="preserve">11  </w:delText>
        </w:r>
      </w:del>
      <w:bookmarkStart w:id="1380" w:name="_Ref300060658"/>
      <w:r w:rsidRPr="002B59B1">
        <w:t>EMI Parameters</w:t>
      </w:r>
      <w:bookmarkEnd w:id="1380"/>
      <w:del w:id="1381" w:author="Michael Mirmak" w:date="2011-08-02T13:01:00Z">
        <w:r w:rsidR="005F1462" w:rsidRPr="002B59B1" w:rsidDel="007A2B39">
          <w:delText>|</w:delText>
        </w:r>
      </w:del>
    </w:p>
    <w:p w:rsidR="005F1462" w:rsidRPr="00F51A5F" w:rsidRDefault="005F1462" w:rsidP="00F47160">
      <w:pPr>
        <w:pStyle w:val="BodyText"/>
      </w:pPr>
      <w:r w:rsidRPr="00F51A5F">
        <w:t>There are two sections here: one for a [Component] and one for a [Model].</w:t>
      </w:r>
    </w:p>
    <w:p w:rsidR="005F1462" w:rsidRPr="00F51A5F" w:rsidRDefault="005F1462" w:rsidP="00F47160">
      <w:pPr>
        <w:pStyle w:val="BodyText"/>
      </w:pPr>
      <w:r w:rsidRPr="00F51A5F">
        <w:t>This section describes the structure of the EMI parameters under a top-level [Component] keyword. It is used to describe the EMI parameters associated with a [Component]. The parameters must be surrounded by the [Begin EMI Component] and [End EMI Component] keywords.</w:t>
      </w:r>
    </w:p>
    <w:p w:rsidR="005F1462" w:rsidRPr="00F51A5F" w:rsidRDefault="005F1462" w:rsidP="00F47160">
      <w:pPr>
        <w:pStyle w:val="BodyText"/>
      </w:pPr>
      <w:r w:rsidRPr="00F51A5F">
        <w:t>The following set of keywords are defined:</w:t>
      </w:r>
    </w:p>
    <w:p w:rsidR="005F1462" w:rsidRPr="00F51A5F" w:rsidRDefault="005F1462" w:rsidP="006B266E">
      <w:pPr>
        <w:pStyle w:val="ListContinue"/>
      </w:pPr>
      <w:r w:rsidRPr="00F51A5F">
        <w:t>[Begin EMI Component]</w:t>
      </w:r>
    </w:p>
    <w:p w:rsidR="005F1462" w:rsidRPr="00F51A5F" w:rsidRDefault="005F1462" w:rsidP="006B266E">
      <w:pPr>
        <w:pStyle w:val="ListContinue"/>
      </w:pPr>
      <w:r w:rsidRPr="00F51A5F">
        <w:t>[End EMI Component]</w:t>
      </w:r>
    </w:p>
    <w:p w:rsidR="005F1462" w:rsidRPr="005F1462" w:rsidRDefault="005F1462" w:rsidP="006B266E">
      <w:pPr>
        <w:pStyle w:val="ListContinue"/>
        <w:rPr>
          <w:lang w:val="fr-FR"/>
        </w:rPr>
      </w:pPr>
      <w:r w:rsidRPr="005F1462">
        <w:rPr>
          <w:lang w:val="fr-FR"/>
        </w:rPr>
        <w:t>[Pin EMI]</w:t>
      </w:r>
    </w:p>
    <w:p w:rsidR="005F1462" w:rsidRPr="005F1462" w:rsidRDefault="005F1462" w:rsidP="006B266E">
      <w:pPr>
        <w:pStyle w:val="ListContinue"/>
        <w:rPr>
          <w:lang w:val="fr-FR"/>
        </w:rPr>
      </w:pPr>
      <w:r w:rsidRPr="005F1462">
        <w:rPr>
          <w:lang w:val="fr-FR"/>
        </w:rPr>
        <w:t>[Pin Domain EMI]</w:t>
      </w:r>
    </w:p>
    <w:p w:rsidR="005F1462" w:rsidRPr="00F51A5F" w:rsidRDefault="005F1462" w:rsidP="00F47160">
      <w:pPr>
        <w:pStyle w:val="BodyText"/>
      </w:pPr>
      <w:r w:rsidRPr="00F51A5F">
        <w:t>The following set of subparameters are defined:</w:t>
      </w:r>
    </w:p>
    <w:p w:rsidR="005F1462" w:rsidRPr="00F51A5F" w:rsidRDefault="005F1462" w:rsidP="006B266E">
      <w:pPr>
        <w:pStyle w:val="ListContinue"/>
      </w:pPr>
      <w:r w:rsidRPr="00F51A5F">
        <w:t>Domain</w:t>
      </w:r>
    </w:p>
    <w:p w:rsidR="005F1462" w:rsidRPr="00F51A5F" w:rsidRDefault="005F1462" w:rsidP="006B266E">
      <w:pPr>
        <w:pStyle w:val="ListContinue"/>
      </w:pPr>
      <w:r w:rsidRPr="00F51A5F">
        <w:t>Cpd</w:t>
      </w:r>
    </w:p>
    <w:p w:rsidR="005F1462" w:rsidRPr="00F51A5F" w:rsidRDefault="005F1462" w:rsidP="006B266E">
      <w:pPr>
        <w:pStyle w:val="ListContinue"/>
      </w:pPr>
      <w:r w:rsidRPr="00F51A5F">
        <w:t>C_Heatsink_gnd</w:t>
      </w:r>
    </w:p>
    <w:p w:rsidR="005F1462" w:rsidRPr="00F51A5F" w:rsidRDefault="005F1462" w:rsidP="006B266E">
      <w:pPr>
        <w:pStyle w:val="ListContinue"/>
      </w:pPr>
      <w:r w:rsidRPr="00F51A5F">
        <w:t>C_Heatsink_float</w:t>
      </w:r>
    </w:p>
    <w:p w:rsidR="005F1462" w:rsidRDefault="005F1462" w:rsidP="00F47160"/>
    <w:p w:rsidR="00F47160" w:rsidRPr="00F51A5F" w:rsidRDefault="00F47160" w:rsidP="00F47160"/>
    <w:p w:rsidR="005F1462" w:rsidRPr="00F51A5F" w:rsidRDefault="005F1462" w:rsidP="00F47160">
      <w:pPr>
        <w:pStyle w:val="KeywordDescriptions"/>
      </w:pPr>
      <w:bookmarkStart w:id="1382" w:name="_Toc203975966"/>
      <w:bookmarkStart w:id="1383" w:name="_Toc203976387"/>
      <w:bookmarkStart w:id="1384" w:name="_Toc203976525"/>
      <w:r w:rsidRPr="00F47160">
        <w:rPr>
          <w:i/>
        </w:rPr>
        <w:t>Keyword:</w:t>
      </w:r>
      <w:r w:rsidR="00F47160" w:rsidRPr="00F47160">
        <w:rPr>
          <w:i/>
        </w:rPr>
        <w:tab/>
      </w:r>
      <w:r w:rsidRPr="00F47160">
        <w:rPr>
          <w:b/>
        </w:rPr>
        <w:t>[Begin EMI Component]</w:t>
      </w:r>
      <w:bookmarkEnd w:id="1382"/>
      <w:bookmarkEnd w:id="1383"/>
      <w:bookmarkEnd w:id="1384"/>
    </w:p>
    <w:p w:rsidR="005F1462" w:rsidRPr="00F51A5F" w:rsidRDefault="005F1462" w:rsidP="00F47160">
      <w:pPr>
        <w:pStyle w:val="KeywordDescriptions"/>
      </w:pPr>
      <w:r w:rsidRPr="00F47160">
        <w:rPr>
          <w:i/>
        </w:rPr>
        <w:t>Required:</w:t>
      </w:r>
      <w:r w:rsidR="00F47160" w:rsidRPr="00F47160">
        <w:rPr>
          <w:i/>
        </w:rPr>
        <w:tab/>
      </w:r>
      <w:r w:rsidRPr="00F51A5F">
        <w:t>No</w:t>
      </w:r>
    </w:p>
    <w:p w:rsidR="005F1462" w:rsidRPr="00F51A5F" w:rsidRDefault="005F1462" w:rsidP="00F47160">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rsidP="00F47160">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rsidP="00F47160">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rsidP="00F47160">
      <w:pPr>
        <w:pStyle w:val="KeywordDescriptions"/>
      </w:pPr>
      <w:r w:rsidRPr="00F51A5F">
        <w:t>The syntax for Domain is:</w:t>
      </w:r>
    </w:p>
    <w:p w:rsidR="005F1462" w:rsidRPr="00F51A5F" w:rsidRDefault="005F1462" w:rsidP="006B266E">
      <w:pPr>
        <w:pStyle w:val="ListContinue"/>
      </w:pPr>
      <w:r w:rsidRPr="00F51A5F">
        <w:t>Domain   Domain_value</w:t>
      </w:r>
    </w:p>
    <w:p w:rsidR="005F1462" w:rsidRPr="00F51A5F" w:rsidRDefault="005F1462" w:rsidP="00F47160">
      <w:pPr>
        <w:pStyle w:val="KeywordDescriptions"/>
      </w:pPr>
      <w:r w:rsidRPr="00F51A5F">
        <w:t>Where Domain_value is an enumerated argument, and is one of:</w:t>
      </w:r>
    </w:p>
    <w:p w:rsidR="005F1462" w:rsidRPr="00F51A5F" w:rsidRDefault="005F1462" w:rsidP="006B266E">
      <w:pPr>
        <w:pStyle w:val="ListContinue"/>
      </w:pPr>
      <w:r w:rsidRPr="00F51A5F">
        <w:t>Digital, Analog, Digital_analog</w:t>
      </w:r>
    </w:p>
    <w:p w:rsidR="004E1910" w:rsidRDefault="005F1462" w:rsidP="00F47160">
      <w:pPr>
        <w:pStyle w:val="KeywordDescriptions"/>
      </w:pPr>
      <w:r w:rsidRPr="00F51A5F">
        <w:t>This subparameter is optional. If not entered</w:t>
      </w:r>
      <w:r w:rsidR="00216C2F">
        <w:t>,</w:t>
      </w:r>
      <w:r w:rsidRPr="00F51A5F">
        <w:t xml:space="preserve"> the default is Digital.</w:t>
      </w:r>
    </w:p>
    <w:p w:rsidR="005F1462" w:rsidRPr="00F51A5F" w:rsidRDefault="005F1462" w:rsidP="00F47160">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rsidP="00F47160">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rsidP="00F47160">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rsidP="00F47160">
      <w:pPr>
        <w:pStyle w:val="KeywordDescriptions"/>
      </w:pPr>
      <w:r w:rsidRPr="00F51A5F">
        <w:t>Cpd can be calculated from Iccd by the equation</w:t>
      </w:r>
    </w:p>
    <w:p w:rsidR="005F1462" w:rsidRPr="00621999" w:rsidRDefault="005F1462" w:rsidP="006B266E">
      <w:pPr>
        <w:pStyle w:val="ListContinue"/>
        <w:rPr>
          <w:i/>
        </w:rPr>
      </w:pPr>
      <w:r w:rsidRPr="00621999">
        <w:rPr>
          <w:i/>
        </w:rPr>
        <w:t>Cpd (nF) = Iccd (mA/MHz) / Vcc (V).</w:t>
      </w:r>
    </w:p>
    <w:p w:rsidR="005F1462" w:rsidRPr="00F51A5F" w:rsidRDefault="005F1462" w:rsidP="007D02EA">
      <w:pPr>
        <w:pStyle w:val="KeywordDescriptions"/>
      </w:pPr>
      <w:r w:rsidRPr="00F51A5F">
        <w:t>The syntax for Cpd is:</w:t>
      </w:r>
    </w:p>
    <w:p w:rsidR="005F1462" w:rsidRPr="00F51A5F" w:rsidRDefault="005F1462" w:rsidP="006B266E">
      <w:pPr>
        <w:pStyle w:val="ListContinue"/>
      </w:pPr>
      <w:r w:rsidRPr="00F51A5F">
        <w:t>Cpd = capacitance_value</w:t>
      </w:r>
    </w:p>
    <w:p w:rsidR="005F1462" w:rsidRPr="00F51A5F" w:rsidRDefault="005F1462" w:rsidP="007D02EA">
      <w:pPr>
        <w:pStyle w:val="KeywordDescriptions"/>
      </w:pPr>
      <w:r w:rsidRPr="00F51A5F">
        <w:t>The units of capacitance_value are Farads.</w:t>
      </w:r>
    </w:p>
    <w:p w:rsidR="005F1462" w:rsidRPr="00F51A5F" w:rsidRDefault="005F1462" w:rsidP="007D02EA">
      <w:pPr>
        <w:pStyle w:val="KeywordDescriptions"/>
      </w:pPr>
      <w:r w:rsidRPr="00F51A5F">
        <w:t>This subparameter is optional. If not entered</w:t>
      </w:r>
      <w:r w:rsidR="00621999">
        <w:t>,</w:t>
      </w:r>
      <w:r w:rsidRPr="00F51A5F">
        <w:t xml:space="preserve"> the default is 0.0F.</w:t>
      </w:r>
    </w:p>
    <w:p w:rsidR="005F1462" w:rsidRPr="00F51A5F" w:rsidRDefault="005F1462" w:rsidP="007D02EA">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rsidP="007D02EA">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rsidP="007D02EA">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rsidP="007D02EA">
      <w:pPr>
        <w:pStyle w:val="KeywordDescriptions"/>
      </w:pPr>
      <w:r w:rsidRPr="00F51A5F">
        <w:t>The subparameter takes one argument: the heatsink capacitance</w:t>
      </w:r>
    </w:p>
    <w:p w:rsidR="005F1462" w:rsidRPr="00F51A5F" w:rsidRDefault="005F1462" w:rsidP="007D02EA">
      <w:pPr>
        <w:pStyle w:val="KeywordDescriptions"/>
      </w:pPr>
      <w:r w:rsidRPr="00F51A5F">
        <w:t>The syntax for Heatsink_cap is:</w:t>
      </w:r>
    </w:p>
    <w:p w:rsidR="005F1462" w:rsidRPr="00F51A5F" w:rsidRDefault="005F1462" w:rsidP="006B266E">
      <w:pPr>
        <w:pStyle w:val="ListContinue"/>
      </w:pPr>
      <w:r w:rsidRPr="00F51A5F">
        <w:t>C_Heatsink_float = capacitance_value</w:t>
      </w:r>
    </w:p>
    <w:p w:rsidR="005F1462" w:rsidRPr="00F51A5F" w:rsidRDefault="009B03DF" w:rsidP="006B266E">
      <w:pPr>
        <w:pStyle w:val="ListContinue"/>
      </w:pPr>
      <w:r>
        <w:t xml:space="preserve">C_Heatsink_gnd </w:t>
      </w:r>
      <w:r w:rsidR="005F1462" w:rsidRPr="00F51A5F">
        <w:t>= capacitance_value</w:t>
      </w:r>
    </w:p>
    <w:p w:rsidR="005F1462" w:rsidRPr="00F51A5F" w:rsidRDefault="005F1462" w:rsidP="007D02EA">
      <w:pPr>
        <w:pStyle w:val="KeywordDescriptions"/>
      </w:pPr>
      <w:r w:rsidRPr="00F51A5F">
        <w:t>The units for capacitance_value are Farads.</w:t>
      </w:r>
    </w:p>
    <w:p w:rsidR="005F1462" w:rsidRPr="00F51A5F" w:rsidRDefault="005F1462" w:rsidP="007D02EA">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7D02EA"/>
    <w:p w:rsidR="007D02EA" w:rsidRPr="00F51A5F" w:rsidRDefault="007D02EA" w:rsidP="007D02EA"/>
    <w:p w:rsidR="005F1462" w:rsidRPr="00F51A5F" w:rsidRDefault="005F1462" w:rsidP="007D02EA">
      <w:pPr>
        <w:pStyle w:val="KeywordDescriptions"/>
      </w:pPr>
      <w:bookmarkStart w:id="1385" w:name="_Toc203975967"/>
      <w:bookmarkStart w:id="1386" w:name="_Toc203976388"/>
      <w:bookmarkStart w:id="1387" w:name="_Toc203976526"/>
      <w:r w:rsidRPr="007D02EA">
        <w:rPr>
          <w:i/>
        </w:rPr>
        <w:t>Keyword:</w:t>
      </w:r>
      <w:r w:rsidR="007D02EA" w:rsidRPr="007D02EA">
        <w:rPr>
          <w:i/>
        </w:rPr>
        <w:tab/>
      </w:r>
      <w:r w:rsidRPr="007D02EA">
        <w:rPr>
          <w:b/>
        </w:rPr>
        <w:t>[End EMI Component]</w:t>
      </w:r>
      <w:bookmarkEnd w:id="1385"/>
      <w:bookmarkEnd w:id="1386"/>
      <w:bookmarkEnd w:id="1387"/>
    </w:p>
    <w:p w:rsidR="005F1462" w:rsidRPr="00F51A5F" w:rsidRDefault="005F1462" w:rsidP="007D02EA">
      <w:pPr>
        <w:pStyle w:val="KeywordDescriptions"/>
      </w:pPr>
      <w:r w:rsidRPr="007D02EA">
        <w:rPr>
          <w:i/>
        </w:rPr>
        <w:t>Required:</w:t>
      </w:r>
      <w:r w:rsidR="007D02EA" w:rsidRPr="007D02EA">
        <w:rPr>
          <w:i/>
        </w:rPr>
        <w:tab/>
      </w:r>
      <w:r w:rsidRPr="00F51A5F">
        <w:t>No</w:t>
      </w:r>
    </w:p>
    <w:p w:rsidR="005F1462" w:rsidRPr="00F51A5F" w:rsidRDefault="005F1462" w:rsidP="007D02EA">
      <w:pPr>
        <w:pStyle w:val="KeywordDescriptions"/>
      </w:pPr>
      <w:r w:rsidRPr="007D02EA">
        <w:rPr>
          <w:i/>
        </w:rPr>
        <w:t>Description:</w:t>
      </w:r>
      <w:r w:rsidR="007D02EA" w:rsidRPr="007D02EA">
        <w:rPr>
          <w:i/>
        </w:rPr>
        <w:tab/>
      </w:r>
      <w:r w:rsidRPr="00F51A5F">
        <w:t>Marks the end of the Component EMI parameters.</w:t>
      </w:r>
    </w:p>
    <w:p w:rsidR="005F1462" w:rsidRPr="00F51A5F" w:rsidRDefault="005F1462" w:rsidP="007D02EA">
      <w:pPr>
        <w:pStyle w:val="KeywordDescriptions"/>
      </w:pPr>
      <w:r w:rsidRPr="007D02EA">
        <w:rPr>
          <w:i/>
        </w:rPr>
        <w:t>Example:</w:t>
      </w:r>
    </w:p>
    <w:p w:rsidR="005F1462" w:rsidRPr="00F51A5F" w:rsidRDefault="005F1462" w:rsidP="007D02EA">
      <w:pPr>
        <w:pStyle w:val="Exampletext"/>
      </w:pPr>
      <w:r w:rsidRPr="00F51A5F">
        <w:t>[Begin EMI Component]</w:t>
      </w:r>
    </w:p>
    <w:p w:rsidR="005F1462" w:rsidRPr="00F51A5F" w:rsidRDefault="005F1462" w:rsidP="007D02EA">
      <w:pPr>
        <w:pStyle w:val="Exampletext"/>
      </w:pPr>
      <w:r w:rsidRPr="00F51A5F">
        <w:t>Domain           Digital</w:t>
      </w:r>
    </w:p>
    <w:p w:rsidR="005F1462" w:rsidRPr="00F51A5F" w:rsidRDefault="005F1462" w:rsidP="007D02EA">
      <w:pPr>
        <w:pStyle w:val="Exampletext"/>
      </w:pPr>
      <w:r w:rsidRPr="00F51A5F">
        <w:t>Cpd            = 6.4pF</w:t>
      </w:r>
    </w:p>
    <w:p w:rsidR="005F1462" w:rsidRPr="00F51A5F" w:rsidRDefault="005F1462" w:rsidP="007D02EA">
      <w:pPr>
        <w:pStyle w:val="Exampletext"/>
      </w:pPr>
      <w:r w:rsidRPr="00F51A5F">
        <w:t>C_Heatsink_gnd = 3.4pF</w:t>
      </w:r>
    </w:p>
    <w:p w:rsidR="005F1462" w:rsidRPr="00F51A5F" w:rsidRDefault="005F1462" w:rsidP="007D02EA">
      <w:pPr>
        <w:pStyle w:val="Exampletext"/>
      </w:pPr>
      <w:r w:rsidRPr="00F51A5F">
        <w:t>[End EMI Component]</w:t>
      </w:r>
    </w:p>
    <w:p w:rsidR="005F1462" w:rsidRDefault="005F1462" w:rsidP="007D02EA"/>
    <w:p w:rsidR="007D02EA" w:rsidRPr="00F51A5F" w:rsidRDefault="007D02EA" w:rsidP="007D02EA"/>
    <w:p w:rsidR="005F1462" w:rsidRPr="00F51A5F" w:rsidRDefault="005F1462" w:rsidP="00F9450B">
      <w:pPr>
        <w:pStyle w:val="KeywordDescriptions"/>
      </w:pPr>
      <w:bookmarkStart w:id="1388" w:name="_Toc203975968"/>
      <w:bookmarkStart w:id="1389" w:name="_Toc203976389"/>
      <w:bookmarkStart w:id="1390" w:name="_Toc203976527"/>
      <w:r w:rsidRPr="00F9450B">
        <w:rPr>
          <w:i/>
        </w:rPr>
        <w:t>Keyword:</w:t>
      </w:r>
      <w:r w:rsidR="007D02EA" w:rsidRPr="00F9450B">
        <w:rPr>
          <w:i/>
        </w:rPr>
        <w:tab/>
      </w:r>
      <w:r w:rsidRPr="00F9450B">
        <w:rPr>
          <w:b/>
        </w:rPr>
        <w:t>[Pin EMI]</w:t>
      </w:r>
      <w:bookmarkEnd w:id="1388"/>
      <w:bookmarkEnd w:id="1389"/>
      <w:bookmarkEnd w:id="1390"/>
    </w:p>
    <w:p w:rsidR="005F1462" w:rsidRPr="00F51A5F" w:rsidRDefault="005F1462" w:rsidP="00F9450B">
      <w:pPr>
        <w:pStyle w:val="KeywordDescriptions"/>
      </w:pPr>
      <w:r w:rsidRPr="00F9450B">
        <w:rPr>
          <w:i/>
        </w:rPr>
        <w:t>Required:</w:t>
      </w:r>
      <w:r w:rsidR="007D02EA" w:rsidRPr="00F9450B">
        <w:rPr>
          <w:i/>
        </w:rPr>
        <w:tab/>
      </w:r>
      <w:r w:rsidRPr="00F51A5F">
        <w:t>No</w:t>
      </w:r>
    </w:p>
    <w:p w:rsidR="005F1462" w:rsidRPr="00F51A5F" w:rsidRDefault="005F1462" w:rsidP="00F9450B">
      <w:pPr>
        <w:pStyle w:val="KeywordDescriptions"/>
      </w:pPr>
      <w:r w:rsidRPr="00F9450B">
        <w:rPr>
          <w:i/>
        </w:rPr>
        <w:t>Description:</w:t>
      </w:r>
      <w:r w:rsidR="007D02EA" w:rsidRPr="00F9450B">
        <w:rPr>
          <w:i/>
        </w:rPr>
        <w:tab/>
      </w:r>
      <w:r w:rsidRPr="00F51A5F">
        <w:t>Specifies the EMI parameters for a Pin.</w:t>
      </w:r>
    </w:p>
    <w:p w:rsidR="005F1462" w:rsidRPr="00F51A5F" w:rsidRDefault="005F1462" w:rsidP="00F9450B">
      <w:pPr>
        <w:pStyle w:val="KeywordDescriptions"/>
      </w:pPr>
      <w:r w:rsidRPr="00F9450B">
        <w:rPr>
          <w:i/>
        </w:rPr>
        <w:t>Sub-Params:</w:t>
      </w:r>
      <w:r w:rsidR="007D02EA" w:rsidRPr="00F9450B">
        <w:rPr>
          <w:i/>
        </w:rPr>
        <w:tab/>
      </w:r>
      <w:r w:rsidRPr="00F51A5F">
        <w:t>domain_name, clock_div</w:t>
      </w:r>
    </w:p>
    <w:p w:rsidR="005F1462" w:rsidRPr="00F51A5F" w:rsidRDefault="005F1462" w:rsidP="00F9450B">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The first column must contain the pin name. This pin name must match a pin name in the [Pin] keyword. (The pin name is the first column in the [Pin] record.)</w:t>
      </w:r>
    </w:p>
    <w:p w:rsidR="005F1462" w:rsidRPr="00F51A5F" w:rsidRDefault="005F1462" w:rsidP="00F9450B">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rsidP="00F9450B">
      <w:pPr>
        <w:pStyle w:val="KeywordDescriptions"/>
      </w:pPr>
      <w:r w:rsidRPr="00F51A5F">
        <w:t>The default for domain_name is that the percentage of power used is 100%.</w:t>
      </w:r>
    </w:p>
    <w:p w:rsidR="005F1462" w:rsidRPr="00F51A5F" w:rsidRDefault="005F1462" w:rsidP="00F9450B">
      <w:pPr>
        <w:pStyle w:val="KeywordDescriptions"/>
      </w:pPr>
      <w:r w:rsidRPr="00F51A5F">
        <w:t xml:space="preserve">The third column is the clock division. This is the ratio of the frequency at this pin to the reference pin. The reference pin is always set to </w:t>
      </w:r>
      <w:r w:rsidR="00CA3B8E">
        <w:t>“</w:t>
      </w:r>
      <w:r w:rsidRPr="00F51A5F">
        <w:t>1.0</w:t>
      </w:r>
      <w:r w:rsidR="00CA3B8E">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rsidP="00F9450B">
      <w:pPr>
        <w:pStyle w:val="KeywordDescriptions"/>
      </w:pPr>
      <w:r w:rsidRPr="00F51A5F">
        <w:t>The field should be set to NA if unused.</w:t>
      </w:r>
    </w:p>
    <w:p w:rsidR="005F1462" w:rsidRPr="00F51A5F" w:rsidRDefault="005F1462" w:rsidP="00F9450B">
      <w:pPr>
        <w:pStyle w:val="KeywordDescriptions"/>
      </w:pPr>
      <w:r w:rsidRPr="00F51A5F">
        <w:t>The default for clock_div is 1.0</w:t>
      </w:r>
    </w:p>
    <w:p w:rsidR="005F1462" w:rsidRPr="00F51A5F" w:rsidRDefault="005F1462" w:rsidP="00F9450B">
      <w:pPr>
        <w:pStyle w:val="KeywordDescriptions"/>
      </w:pPr>
      <w:r w:rsidRPr="00F51A5F">
        <w:t>Column length limits are:</w:t>
      </w:r>
    </w:p>
    <w:p w:rsidR="005F1462" w:rsidRPr="00F51A5F" w:rsidRDefault="005F1462" w:rsidP="009B03DF">
      <w:pPr>
        <w:pStyle w:val="ListContinue"/>
        <w:tabs>
          <w:tab w:val="left" w:pos="1980"/>
        </w:tabs>
      </w:pPr>
      <w:r w:rsidRPr="00F51A5F">
        <w:t>pin_name</w:t>
      </w:r>
      <w:r w:rsidR="009B03DF">
        <w:tab/>
      </w:r>
      <w:r w:rsidRPr="00F51A5F">
        <w:t>5 characters max</w:t>
      </w:r>
    </w:p>
    <w:p w:rsidR="005F1462" w:rsidRPr="00F51A5F" w:rsidRDefault="005F1462" w:rsidP="009B03DF">
      <w:pPr>
        <w:pStyle w:val="ListContinue"/>
        <w:tabs>
          <w:tab w:val="left" w:pos="1980"/>
        </w:tabs>
      </w:pPr>
      <w:r w:rsidRPr="00F51A5F">
        <w:t xml:space="preserve">domain_name </w:t>
      </w:r>
      <w:r w:rsidR="009B03DF">
        <w:tab/>
      </w:r>
      <w:r w:rsidRPr="00F51A5F">
        <w:t>20 characters max</w:t>
      </w:r>
    </w:p>
    <w:p w:rsidR="005F1462" w:rsidRPr="00F51A5F" w:rsidRDefault="005F1462" w:rsidP="009B03DF">
      <w:pPr>
        <w:pStyle w:val="ListContinue"/>
        <w:tabs>
          <w:tab w:val="left" w:pos="1980"/>
        </w:tabs>
      </w:pPr>
      <w:r w:rsidRPr="00F51A5F">
        <w:t>clock_div</w:t>
      </w:r>
      <w:r w:rsidR="009B03DF">
        <w:tab/>
      </w:r>
      <w:r w:rsidRPr="00F51A5F">
        <w:t>5 characters max</w:t>
      </w:r>
    </w:p>
    <w:p w:rsidR="005F1462" w:rsidRPr="00F51A5F" w:rsidRDefault="005F1462" w:rsidP="00F9450B">
      <w:pPr>
        <w:pStyle w:val="KeywordDescriptions"/>
      </w:pPr>
      <w:r w:rsidRPr="00F51A5F">
        <w:t>It is not a requirement to specify every pin. An undefined pin will default to 100% power usage for Domain_name, and 1.0 for clock_div.</w:t>
      </w:r>
    </w:p>
    <w:p w:rsidR="005F1462" w:rsidRDefault="005F1462" w:rsidP="00F9450B"/>
    <w:p w:rsidR="00F9450B" w:rsidRPr="00F51A5F" w:rsidRDefault="00F9450B" w:rsidP="00F9450B"/>
    <w:p w:rsidR="005F1462" w:rsidRPr="00F51A5F" w:rsidRDefault="005F1462" w:rsidP="009C6F36">
      <w:pPr>
        <w:pStyle w:val="KeywordDescriptions"/>
      </w:pPr>
      <w:bookmarkStart w:id="1391" w:name="_Toc203975969"/>
      <w:bookmarkStart w:id="1392" w:name="_Toc203976390"/>
      <w:bookmarkStart w:id="1393" w:name="_Toc203976528"/>
      <w:r w:rsidRPr="009C6F36">
        <w:rPr>
          <w:i/>
        </w:rPr>
        <w:t>Keyword:</w:t>
      </w:r>
      <w:r w:rsidR="00F9450B" w:rsidRPr="009C6F36">
        <w:rPr>
          <w:i/>
        </w:rPr>
        <w:tab/>
      </w:r>
      <w:r w:rsidRPr="009C6F36">
        <w:rPr>
          <w:b/>
        </w:rPr>
        <w:t>[Pin Domain EMI]</w:t>
      </w:r>
      <w:bookmarkEnd w:id="1391"/>
      <w:bookmarkEnd w:id="1392"/>
      <w:bookmarkEnd w:id="1393"/>
    </w:p>
    <w:p w:rsidR="005F1462" w:rsidRPr="00F51A5F" w:rsidRDefault="005F1462" w:rsidP="009C6F36">
      <w:pPr>
        <w:pStyle w:val="KeywordDescriptions"/>
      </w:pPr>
      <w:r w:rsidRPr="009C6F36">
        <w:rPr>
          <w:i/>
        </w:rPr>
        <w:t>Required:</w:t>
      </w:r>
      <w:r w:rsidR="00F9450B" w:rsidRPr="009C6F36">
        <w:rPr>
          <w:i/>
        </w:rPr>
        <w:tab/>
      </w:r>
      <w:r w:rsidRPr="00F51A5F">
        <w:t>No</w:t>
      </w:r>
    </w:p>
    <w:p w:rsidR="005F1462" w:rsidRPr="00F51A5F" w:rsidRDefault="005F1462" w:rsidP="009C6F36">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rsidP="009C6F36">
      <w:pPr>
        <w:pStyle w:val="KeywordDescriptions"/>
      </w:pPr>
      <w:r w:rsidRPr="009C6F36">
        <w:rPr>
          <w:i/>
        </w:rPr>
        <w:t>Sub-Params:</w:t>
      </w:r>
      <w:r w:rsidR="00F9450B" w:rsidRPr="009C6F36">
        <w:rPr>
          <w:i/>
        </w:rPr>
        <w:tab/>
      </w:r>
      <w:r w:rsidRPr="00F51A5F">
        <w:t>percentage</w:t>
      </w:r>
    </w:p>
    <w:p w:rsidR="005F1462" w:rsidRPr="00F51A5F" w:rsidRDefault="005F1462" w:rsidP="009C6F36">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rsidP="009C6F36">
      <w:pPr>
        <w:pStyle w:val="KeywordDescriptions"/>
      </w:pPr>
      <w:r w:rsidRPr="00F51A5F">
        <w:t>The percentage represents a user definable percentage of the power used by that domain. It is an integer in the range 0 &lt; percentage =&lt; 100</w:t>
      </w:r>
    </w:p>
    <w:p w:rsidR="005F1462" w:rsidRPr="00F51A5F" w:rsidRDefault="005F1462" w:rsidP="009C6F36">
      <w:pPr>
        <w:pStyle w:val="KeywordDescriptions"/>
      </w:pPr>
      <w:r w:rsidRPr="00F51A5F">
        <w:t>Column length limits are:</w:t>
      </w:r>
    </w:p>
    <w:p w:rsidR="005F1462" w:rsidRPr="00F51A5F" w:rsidRDefault="005F1462" w:rsidP="009B03DF">
      <w:pPr>
        <w:pStyle w:val="ListContinue"/>
        <w:tabs>
          <w:tab w:val="left" w:pos="1980"/>
        </w:tabs>
      </w:pPr>
      <w:r w:rsidRPr="00F51A5F">
        <w:t>domain_name</w:t>
      </w:r>
      <w:r w:rsidR="009B03DF">
        <w:tab/>
      </w:r>
      <w:r w:rsidRPr="00F51A5F">
        <w:t>20 characters max</w:t>
      </w:r>
    </w:p>
    <w:p w:rsidR="005F1462" w:rsidRPr="00F51A5F" w:rsidRDefault="005F1462" w:rsidP="009B03DF">
      <w:pPr>
        <w:pStyle w:val="ListContinue"/>
        <w:tabs>
          <w:tab w:val="left" w:pos="1980"/>
        </w:tabs>
      </w:pPr>
      <w:r w:rsidRPr="00F51A5F">
        <w:t>percentage</w:t>
      </w:r>
      <w:r w:rsidR="009B03DF">
        <w:tab/>
      </w:r>
      <w:r w:rsidRPr="00F51A5F">
        <w:t>5 characters max</w:t>
      </w:r>
    </w:p>
    <w:p w:rsidR="005F1462" w:rsidRPr="00B34B65" w:rsidRDefault="005F1462" w:rsidP="00B34B65">
      <w:pPr>
        <w:pStyle w:val="KeywordDescriptions"/>
        <w:rPr>
          <w:i/>
        </w:rPr>
      </w:pPr>
      <w:r w:rsidRPr="00B34B65">
        <w:rPr>
          <w:i/>
        </w:rPr>
        <w:t>Example:</w:t>
      </w:r>
    </w:p>
    <w:p w:rsidR="005F1462" w:rsidRPr="00F51A5F" w:rsidRDefault="005F1462" w:rsidP="00B34B65">
      <w:pPr>
        <w:pStyle w:val="Exampletext"/>
      </w:pPr>
      <w:r w:rsidRPr="00F51A5F">
        <w:t>[Begin EMI Component]</w:t>
      </w:r>
    </w:p>
    <w:p w:rsidR="005F1462" w:rsidRPr="00F51A5F" w:rsidRDefault="005F1462" w:rsidP="00B34B65">
      <w:pPr>
        <w:pStyle w:val="Exampletext"/>
      </w:pPr>
      <w:r w:rsidRPr="00F51A5F">
        <w:t>Domain          Digital</w:t>
      </w:r>
    </w:p>
    <w:p w:rsidR="005F1462" w:rsidRPr="00F51A5F" w:rsidRDefault="005F1462" w:rsidP="00B34B65">
      <w:pPr>
        <w:pStyle w:val="Exampletext"/>
      </w:pPr>
      <w:r w:rsidRPr="00F51A5F">
        <w:t>Cpd           = 6.4pF</w:t>
      </w:r>
    </w:p>
    <w:p w:rsidR="005F1462" w:rsidRPr="00F51A5F" w:rsidRDefault="005F1462" w:rsidP="00B34B65">
      <w:pPr>
        <w:pStyle w:val="Exampletext"/>
      </w:pPr>
      <w:r w:rsidRPr="00F51A5F">
        <w:t>|</w:t>
      </w:r>
    </w:p>
    <w:p w:rsidR="005F1462" w:rsidRPr="00F51A5F" w:rsidRDefault="005F1462" w:rsidP="00B34B65">
      <w:pPr>
        <w:pStyle w:val="Exampletext"/>
      </w:pPr>
      <w:r w:rsidRPr="00F51A5F">
        <w:t>[Pin EMI]   domain_name    clock_div</w:t>
      </w:r>
    </w:p>
    <w:p w:rsidR="005F1462" w:rsidRPr="00F51A5F" w:rsidRDefault="005F1462" w:rsidP="00B34B65">
      <w:pPr>
        <w:pStyle w:val="Exampletext"/>
      </w:pPr>
      <w:r w:rsidRPr="00F51A5F">
        <w:t xml:space="preserve"> 4          MEM            0.5</w:t>
      </w:r>
    </w:p>
    <w:p w:rsidR="005F1462" w:rsidRPr="00F51A5F" w:rsidRDefault="005F1462" w:rsidP="00B34B65">
      <w:pPr>
        <w:pStyle w:val="Exampletext"/>
      </w:pPr>
      <w:r w:rsidRPr="00F51A5F">
        <w:t xml:space="preserve"> 5          MEM            0.5</w:t>
      </w:r>
    </w:p>
    <w:p w:rsidR="005F1462" w:rsidRPr="00F51A5F" w:rsidRDefault="005F1462" w:rsidP="00B34B65">
      <w:pPr>
        <w:pStyle w:val="Exampletext"/>
      </w:pPr>
      <w:r w:rsidRPr="00F51A5F">
        <w:t xml:space="preserve"> 7          NA             0.5           | domain_name defaults to 100%</w:t>
      </w:r>
    </w:p>
    <w:p w:rsidR="005F1462" w:rsidRPr="00F51A5F" w:rsidRDefault="005F1462" w:rsidP="00B34B65">
      <w:pPr>
        <w:pStyle w:val="Exampletext"/>
      </w:pPr>
      <w:r w:rsidRPr="00F51A5F">
        <w:lastRenderedPageBreak/>
        <w:t xml:space="preserve"> 8          RIOG           NA            | clock_div defaults to 1.0</w:t>
      </w:r>
    </w:p>
    <w:p w:rsidR="005F1462" w:rsidRPr="005F1462" w:rsidRDefault="005F1462" w:rsidP="00B34B65">
      <w:pPr>
        <w:pStyle w:val="Exampletext"/>
        <w:rPr>
          <w:lang w:val="fr-FR"/>
        </w:rPr>
      </w:pPr>
      <w:r w:rsidRPr="005F1462">
        <w:rPr>
          <w:lang w:val="fr-FR"/>
        </w:rPr>
        <w:t>14          CPU            1.0</w:t>
      </w:r>
    </w:p>
    <w:p w:rsidR="005F1462" w:rsidRPr="005F1462" w:rsidRDefault="005F1462" w:rsidP="00B34B65">
      <w:pPr>
        <w:pStyle w:val="Exampletext"/>
        <w:rPr>
          <w:lang w:val="fr-FR"/>
        </w:rPr>
      </w:pPr>
      <w:r w:rsidRPr="005F1462">
        <w:rPr>
          <w:lang w:val="fr-FR"/>
        </w:rPr>
        <w:t>15          RIOG           0.5</w:t>
      </w:r>
    </w:p>
    <w:p w:rsidR="005F1462" w:rsidRPr="005F1462" w:rsidRDefault="005F1462" w:rsidP="00B34B65">
      <w:pPr>
        <w:pStyle w:val="Exampletext"/>
        <w:rPr>
          <w:lang w:val="fr-FR"/>
        </w:rPr>
      </w:pPr>
      <w:r w:rsidRPr="005F1462">
        <w:rPr>
          <w:lang w:val="fr-FR"/>
        </w:rPr>
        <w:t>|</w:t>
      </w:r>
    </w:p>
    <w:p w:rsidR="005F1462" w:rsidRPr="005F1462" w:rsidRDefault="005F1462" w:rsidP="00B34B65">
      <w:pPr>
        <w:pStyle w:val="Exampletext"/>
        <w:rPr>
          <w:lang w:val="fr-FR"/>
        </w:rPr>
      </w:pPr>
      <w:r w:rsidRPr="005F1462">
        <w:rPr>
          <w:lang w:val="fr-FR"/>
        </w:rPr>
        <w:t>[Pin Domain EMI]   percentage</w:t>
      </w:r>
    </w:p>
    <w:p w:rsidR="005F1462" w:rsidRPr="00F51A5F" w:rsidRDefault="005F1462" w:rsidP="00B34B65">
      <w:pPr>
        <w:pStyle w:val="Exampletext"/>
      </w:pPr>
      <w:r w:rsidRPr="005F1462">
        <w:rPr>
          <w:lang w:val="fr-FR"/>
        </w:rPr>
        <w:t xml:space="preserve"> </w:t>
      </w:r>
      <w:r w:rsidRPr="00F51A5F">
        <w:t>CPU               40</w:t>
      </w:r>
    </w:p>
    <w:p w:rsidR="005F1462" w:rsidRPr="00F51A5F" w:rsidRDefault="005F1462" w:rsidP="00B34B65">
      <w:pPr>
        <w:pStyle w:val="Exampletext"/>
      </w:pPr>
      <w:r w:rsidRPr="00F51A5F">
        <w:t xml:space="preserve"> MEM               30</w:t>
      </w:r>
    </w:p>
    <w:p w:rsidR="005F1462" w:rsidRPr="00F51A5F" w:rsidRDefault="005F1462" w:rsidP="00B34B65">
      <w:pPr>
        <w:pStyle w:val="Exampletext"/>
      </w:pPr>
      <w:r w:rsidRPr="00F51A5F">
        <w:t xml:space="preserve"> RIOG              30</w:t>
      </w:r>
    </w:p>
    <w:p w:rsidR="005F1462" w:rsidRPr="00F51A5F" w:rsidRDefault="005F1462" w:rsidP="00B34B65">
      <w:pPr>
        <w:pStyle w:val="Exampletext"/>
      </w:pPr>
      <w:r w:rsidRPr="00F51A5F">
        <w:t>|</w:t>
      </w:r>
    </w:p>
    <w:p w:rsidR="005F1462" w:rsidRPr="00F51A5F" w:rsidRDefault="005F1462" w:rsidP="00B34B65">
      <w:pPr>
        <w:pStyle w:val="Exampletext"/>
      </w:pPr>
      <w:r w:rsidRPr="00F51A5F">
        <w:t>[End EMI Component]</w:t>
      </w:r>
    </w:p>
    <w:p w:rsidR="005F1462" w:rsidRDefault="005F1462" w:rsidP="00AE681A"/>
    <w:p w:rsidR="00AE681A" w:rsidRPr="00F51A5F" w:rsidRDefault="00AE681A" w:rsidP="00AE681A"/>
    <w:p w:rsidR="005F1462" w:rsidRPr="00F51A5F" w:rsidRDefault="005F1462" w:rsidP="00B34B65">
      <w:pPr>
        <w:pStyle w:val="BodyText"/>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B34B65">
      <w:pPr>
        <w:pStyle w:val="BodyText"/>
      </w:pPr>
      <w:r w:rsidRPr="00F51A5F">
        <w:t>The following set of keywords are defined:</w:t>
      </w:r>
    </w:p>
    <w:p w:rsidR="005F1462" w:rsidRPr="00F51A5F" w:rsidRDefault="005F1462" w:rsidP="006B266E">
      <w:pPr>
        <w:pStyle w:val="ListContinue"/>
      </w:pPr>
      <w:r w:rsidRPr="00F51A5F">
        <w:t>[Begin EMI Model]</w:t>
      </w:r>
    </w:p>
    <w:p w:rsidR="005F1462" w:rsidRPr="00F51A5F" w:rsidRDefault="005F1462" w:rsidP="006B266E">
      <w:pPr>
        <w:pStyle w:val="ListContinue"/>
      </w:pPr>
      <w:r w:rsidRPr="00F51A5F">
        <w:t>[End EMI Model]</w:t>
      </w:r>
    </w:p>
    <w:p w:rsidR="005F1462" w:rsidRPr="00F51A5F" w:rsidRDefault="005F1462" w:rsidP="00B34B65">
      <w:pPr>
        <w:pStyle w:val="BodyText"/>
      </w:pPr>
      <w:r w:rsidRPr="00F51A5F">
        <w:t>The following set of subparameters are defined:</w:t>
      </w:r>
    </w:p>
    <w:p w:rsidR="005F1462" w:rsidRPr="00F51A5F" w:rsidRDefault="005F1462" w:rsidP="006B266E">
      <w:pPr>
        <w:pStyle w:val="ListContinue"/>
      </w:pPr>
      <w:r w:rsidRPr="00F51A5F">
        <w:t>Model_emi_type</w:t>
      </w:r>
    </w:p>
    <w:p w:rsidR="005F1462" w:rsidRDefault="005F1462" w:rsidP="006B266E">
      <w:pPr>
        <w:pStyle w:val="ListContinue"/>
      </w:pPr>
      <w:r w:rsidRPr="00F51A5F">
        <w:t>Model_Domain</w:t>
      </w:r>
    </w:p>
    <w:p w:rsidR="004E1910" w:rsidRDefault="004E1910" w:rsidP="00B34B65"/>
    <w:p w:rsidR="00B34B65" w:rsidRPr="00F51A5F" w:rsidRDefault="00B34B65" w:rsidP="00B34B65"/>
    <w:p w:rsidR="005F1462" w:rsidRPr="00F51A5F" w:rsidRDefault="005F1462" w:rsidP="00AE681A">
      <w:pPr>
        <w:pStyle w:val="KeywordDescriptions"/>
      </w:pPr>
      <w:bookmarkStart w:id="1394" w:name="_Toc203975970"/>
      <w:bookmarkStart w:id="1395" w:name="_Toc203976391"/>
      <w:bookmarkStart w:id="1396" w:name="_Toc203976529"/>
      <w:r w:rsidRPr="00AE681A">
        <w:rPr>
          <w:i/>
        </w:rPr>
        <w:t>Keyword:</w:t>
      </w:r>
      <w:r w:rsidR="00AE681A" w:rsidRPr="00AE681A">
        <w:rPr>
          <w:i/>
        </w:rPr>
        <w:tab/>
      </w:r>
      <w:r w:rsidRPr="00AE681A">
        <w:rPr>
          <w:b/>
        </w:rPr>
        <w:t>[Begin EMI Model]</w:t>
      </w:r>
      <w:bookmarkEnd w:id="1394"/>
      <w:bookmarkEnd w:id="1395"/>
      <w:bookmarkEnd w:id="1396"/>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rsidP="00AE681A">
      <w:pPr>
        <w:pStyle w:val="KeywordDescriptions"/>
      </w:pPr>
      <w:r w:rsidRPr="00AE681A">
        <w:rPr>
          <w:i/>
        </w:rPr>
        <w:t>Sub-Params:</w:t>
      </w:r>
      <w:r w:rsidR="00AE681A" w:rsidRPr="00AE681A">
        <w:rPr>
          <w:i/>
        </w:rPr>
        <w:tab/>
      </w:r>
      <w:r w:rsidRPr="00F51A5F">
        <w:t>Model_emi_type, Domain</w:t>
      </w:r>
    </w:p>
    <w:p w:rsidR="005F1462" w:rsidRPr="00F51A5F" w:rsidRDefault="005F1462" w:rsidP="00AE681A">
      <w:pPr>
        <w:pStyle w:val="KeywordDescriptions"/>
      </w:pPr>
      <w:r w:rsidRPr="00F51A5F">
        <w:t>Model_emi_type indicates whether the model (for this pin) is a ferrite or not.</w:t>
      </w:r>
    </w:p>
    <w:p w:rsidR="005F1462" w:rsidRPr="00F51A5F" w:rsidRDefault="005F1462" w:rsidP="00AE681A">
      <w:pPr>
        <w:pStyle w:val="KeywordDescriptions"/>
      </w:pPr>
      <w:r w:rsidRPr="00F51A5F">
        <w:t>The syntax for Model_emi_type is:</w:t>
      </w:r>
    </w:p>
    <w:p w:rsidR="005F1462" w:rsidRPr="00F51A5F" w:rsidRDefault="005F1462" w:rsidP="002665F3">
      <w:pPr>
        <w:pStyle w:val="ListContinue"/>
        <w:tabs>
          <w:tab w:val="left" w:pos="2340"/>
        </w:tabs>
      </w:pPr>
      <w:r w:rsidRPr="00F51A5F">
        <w:t>Model_emi_type</w:t>
      </w:r>
      <w:r w:rsidR="002665F3">
        <w:tab/>
      </w:r>
      <w:r w:rsidRPr="00F51A5F">
        <w:t>Model_emi_type_value</w:t>
      </w:r>
    </w:p>
    <w:p w:rsidR="005F1462" w:rsidRPr="00F51A5F" w:rsidRDefault="005F1462" w:rsidP="00AE681A">
      <w:pPr>
        <w:pStyle w:val="KeywordDescriptions"/>
      </w:pPr>
      <w:r w:rsidRPr="00F51A5F">
        <w:t>Where Model_emi_type_value is an enumerated argument, and is one of:</w:t>
      </w:r>
    </w:p>
    <w:p w:rsidR="005F1462" w:rsidRPr="00F51A5F" w:rsidRDefault="005F1462" w:rsidP="006B266E">
      <w:pPr>
        <w:pStyle w:val="ListContinue"/>
      </w:pPr>
      <w:r w:rsidRPr="00F51A5F">
        <w:t>Ferrite, Not_a_ferrite</w:t>
      </w:r>
    </w:p>
    <w:p w:rsidR="005F1462" w:rsidRPr="00F51A5F" w:rsidRDefault="005F1462" w:rsidP="00AE681A">
      <w:pPr>
        <w:pStyle w:val="KeywordDescriptions"/>
      </w:pPr>
      <w:r w:rsidRPr="00F51A5F">
        <w:t>If not entered (the default)</w:t>
      </w:r>
      <w:r w:rsidR="002665F3">
        <w:t>,</w:t>
      </w:r>
      <w:r w:rsidRPr="00F51A5F">
        <w:t xml:space="preserve"> the model is Not_a_ferrite.</w:t>
      </w:r>
    </w:p>
    <w:p w:rsidR="005F1462" w:rsidRPr="00F51A5F" w:rsidRDefault="005F1462" w:rsidP="00AE681A">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rsidP="00AE681A">
      <w:pPr>
        <w:pStyle w:val="KeywordDescriptions"/>
      </w:pPr>
      <w:r w:rsidRPr="00F51A5F">
        <w:t>The syntax for Domain is:</w:t>
      </w:r>
    </w:p>
    <w:p w:rsidR="005F1462" w:rsidRPr="00F51A5F" w:rsidRDefault="005F1462" w:rsidP="006B266E">
      <w:pPr>
        <w:pStyle w:val="ListContinue"/>
      </w:pPr>
      <w:r w:rsidRPr="00F51A5F">
        <w:t>Model_Domain</w:t>
      </w:r>
      <w:r w:rsidR="002665F3">
        <w:tab/>
      </w:r>
      <w:r w:rsidRPr="00F51A5F">
        <w:t>Domain_value</w:t>
      </w:r>
    </w:p>
    <w:p w:rsidR="005F1462" w:rsidRPr="00F51A5F" w:rsidRDefault="005F1462" w:rsidP="00AE681A">
      <w:pPr>
        <w:pStyle w:val="KeywordDescriptions"/>
      </w:pPr>
      <w:r w:rsidRPr="00F51A5F">
        <w:t>Where Domain_value is one of:</w:t>
      </w:r>
    </w:p>
    <w:p w:rsidR="005F1462" w:rsidRPr="00F51A5F" w:rsidRDefault="005F1462" w:rsidP="006B266E">
      <w:pPr>
        <w:pStyle w:val="ListContinue"/>
      </w:pPr>
      <w:r w:rsidRPr="00F51A5F">
        <w:t>Digital, Analog</w:t>
      </w:r>
    </w:p>
    <w:p w:rsidR="005F1462" w:rsidRPr="00F51A5F" w:rsidRDefault="005F1462" w:rsidP="00AE681A">
      <w:pPr>
        <w:pStyle w:val="KeywordDescriptions"/>
      </w:pPr>
      <w:r w:rsidRPr="00F51A5F">
        <w:lastRenderedPageBreak/>
        <w:t>If not entered</w:t>
      </w:r>
      <w:r w:rsidR="002665F3">
        <w:t>,</w:t>
      </w:r>
      <w:r w:rsidRPr="00F51A5F">
        <w:t xml:space="preserve"> the default is to use the [Component EMI] Domain setting and its default.</w:t>
      </w:r>
    </w:p>
    <w:p w:rsidR="005F1462" w:rsidRDefault="005F1462" w:rsidP="00AE681A"/>
    <w:p w:rsidR="00AE681A" w:rsidRPr="00F51A5F" w:rsidRDefault="00AE681A" w:rsidP="00AE681A"/>
    <w:p w:rsidR="005F1462" w:rsidRPr="00F51A5F" w:rsidRDefault="005F1462" w:rsidP="00AE681A">
      <w:pPr>
        <w:pStyle w:val="KeywordDescriptions"/>
      </w:pPr>
      <w:bookmarkStart w:id="1397" w:name="_Toc203975971"/>
      <w:bookmarkStart w:id="1398" w:name="_Toc203976392"/>
      <w:bookmarkStart w:id="1399" w:name="_Toc203976530"/>
      <w:r w:rsidRPr="00AE681A">
        <w:rPr>
          <w:i/>
        </w:rPr>
        <w:t>Keyword:</w:t>
      </w:r>
      <w:r w:rsidR="00AE681A" w:rsidRPr="00AE681A">
        <w:rPr>
          <w:i/>
        </w:rPr>
        <w:tab/>
      </w:r>
      <w:r w:rsidRPr="00AE681A">
        <w:rPr>
          <w:b/>
        </w:rPr>
        <w:t>[End EMI Model]</w:t>
      </w:r>
      <w:bookmarkEnd w:id="1397"/>
      <w:bookmarkEnd w:id="1398"/>
      <w:bookmarkEnd w:id="1399"/>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end of the Model EMI parameters.</w:t>
      </w:r>
    </w:p>
    <w:p w:rsidR="004E1910" w:rsidRDefault="004E1910" w:rsidP="00AE681A">
      <w:pPr>
        <w:pStyle w:val="KeywordDescriptions"/>
      </w:pPr>
      <w:r w:rsidRPr="00AE681A">
        <w:rPr>
          <w:i/>
        </w:rPr>
        <w:t>Example:</w:t>
      </w:r>
    </w:p>
    <w:p w:rsidR="005F1462" w:rsidRPr="00F51A5F" w:rsidRDefault="005F1462" w:rsidP="00AE681A">
      <w:pPr>
        <w:pStyle w:val="Exampletext"/>
      </w:pPr>
      <w:r w:rsidRPr="00F51A5F">
        <w:t>[Begin EMI Model]</w:t>
      </w:r>
    </w:p>
    <w:p w:rsidR="005F1462" w:rsidRPr="00F51A5F" w:rsidRDefault="005F1462" w:rsidP="00AE681A">
      <w:pPr>
        <w:pStyle w:val="Exampletext"/>
      </w:pPr>
      <w:r w:rsidRPr="00F51A5F">
        <w:t>Domain          Analog</w:t>
      </w:r>
    </w:p>
    <w:p w:rsidR="005F1462" w:rsidRPr="00F51A5F" w:rsidRDefault="005F1462" w:rsidP="00AE681A">
      <w:pPr>
        <w:pStyle w:val="Exampletext"/>
      </w:pPr>
      <w:r w:rsidRPr="00F51A5F">
        <w:t>Model_emi_type  Ferrite</w:t>
      </w:r>
    </w:p>
    <w:p w:rsidR="005F1462" w:rsidRPr="00F51A5F" w:rsidRDefault="005F1462" w:rsidP="00AE681A">
      <w:pPr>
        <w:pStyle w:val="Exampletext"/>
      </w:pPr>
      <w:r w:rsidRPr="00F51A5F">
        <w:t>[End EMI Model]</w:t>
      </w:r>
    </w:p>
    <w:sectPr w:rsidR="005F1462" w:rsidRPr="00F51A5F" w:rsidSect="00C91795">
      <w:headerReference w:type="even" r:id="rId80"/>
      <w:headerReference w:type="default" r:id="rId81"/>
      <w:footerReference w:type="even" r:id="rId82"/>
      <w:footerReference w:type="default" r:id="rId83"/>
      <w:pgSz w:w="12240" w:h="15840" w:code="1"/>
      <w:pgMar w:top="1440" w:right="1325" w:bottom="1440" w:left="132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62B" w:rsidRDefault="009B062B">
      <w:r>
        <w:separator/>
      </w:r>
    </w:p>
  </w:endnote>
  <w:endnote w:type="continuationSeparator" w:id="0">
    <w:p w:rsidR="009B062B" w:rsidRDefault="009B06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F1" w:rsidRDefault="00BF74F1"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FA10C4">
      <w:rPr>
        <w:rStyle w:val="PageNumber"/>
        <w:noProof/>
        <w:sz w:val="20"/>
        <w:szCs w:val="20"/>
      </w:rPr>
      <w:t>4</w:t>
    </w:r>
    <w:r w:rsidRPr="00F16161">
      <w:rPr>
        <w:rStyle w:val="PageNumbe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F1" w:rsidRPr="007C674F" w:rsidRDefault="00BF74F1" w:rsidP="00BC56BB">
    <w:pPr>
      <w:pStyle w:val="Footer"/>
      <w:tabs>
        <w:tab w:val="clear" w:pos="4320"/>
        <w:tab w:val="clear" w:pos="8640"/>
        <w:tab w:val="right" w:pos="9540"/>
      </w:tabs>
      <w:jc w:val="center"/>
      <w:rPr>
        <w:sz w:val="20"/>
        <w:szCs w:val="20"/>
      </w:rP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FA10C4">
      <w:rPr>
        <w:rStyle w:val="PageNumber"/>
        <w:noProof/>
        <w:sz w:val="20"/>
        <w:szCs w:val="20"/>
      </w:rPr>
      <w:t>1</w:t>
    </w:r>
    <w:r w:rsidRPr="00F16161">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62B" w:rsidRDefault="009B062B">
      <w:r>
        <w:separator/>
      </w:r>
    </w:p>
  </w:footnote>
  <w:footnote w:type="continuationSeparator" w:id="0">
    <w:p w:rsidR="009B062B" w:rsidRDefault="009B06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F1" w:rsidRDefault="00BF74F1">
    <w:pPr>
      <w:pStyle w:val="Header"/>
    </w:pPr>
    <w:r>
      <w:t>IBIS 5.1 draft v01</w:t>
    </w:r>
    <w:ins w:id="1400" w:author="Michael Mirmak" w:date="2011-08-02T15:02:00Z">
      <w:r>
        <w:t xml:space="preserve"> PASS 1</w: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F1" w:rsidRDefault="00BF74F1" w:rsidP="00BC56BB">
    <w:pPr>
      <w:pStyle w:val="Header"/>
      <w:jc w:val="right"/>
    </w:pPr>
    <w:r>
      <w:t>IBIS 5.1 draft v01</w:t>
    </w:r>
    <w:ins w:id="1401" w:author="Michael Mirmak" w:date="2011-08-02T15:02:00Z">
      <w:r>
        <w:t xml:space="preserve"> PASS 1</w: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CA4EB0"/>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4D488FC"/>
    <w:lvl w:ilvl="0">
      <w:start w:val="1"/>
      <w:numFmt w:val="decimal"/>
      <w:lvlText w:val="%1."/>
      <w:lvlJc w:val="left"/>
      <w:pPr>
        <w:tabs>
          <w:tab w:val="num" w:pos="720"/>
        </w:tabs>
        <w:ind w:left="720" w:hanging="360"/>
      </w:pPr>
    </w:lvl>
  </w:abstractNum>
  <w:abstractNum w:abstractNumId="4">
    <w:nsid w:val="FFFFFF80"/>
    <w:multiLevelType w:val="singleLevel"/>
    <w:tmpl w:val="BDEEEC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7E52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48E7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B4228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1346A786"/>
    <w:lvl w:ilvl="0">
      <w:start w:val="1"/>
      <w:numFmt w:val="bullet"/>
      <w:lvlText w:val=""/>
      <w:lvlJc w:val="left"/>
      <w:pPr>
        <w:tabs>
          <w:tab w:val="num" w:pos="360"/>
        </w:tabs>
        <w:ind w:left="360" w:hanging="360"/>
      </w:pPr>
      <w:rPr>
        <w:rFonts w:ascii="Symbol" w:hAnsi="Symbol" w:hint="default"/>
      </w:rPr>
    </w:lvl>
  </w:abstractNum>
  <w:abstractNum w:abstractNumId="1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F94479"/>
    <w:multiLevelType w:val="hybridMultilevel"/>
    <w:tmpl w:val="EAE26CF6"/>
    <w:lvl w:ilvl="0" w:tplc="BFD4D4A2">
      <w:start w:val="1"/>
      <w:numFmt w:val="decimal"/>
      <w:pStyle w:val="Figurecaption"/>
      <w:suff w:val="nothing"/>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3543A9"/>
    <w:multiLevelType w:val="hybridMultilevel"/>
    <w:tmpl w:val="125E26C8"/>
    <w:lvl w:ilvl="0" w:tplc="58727C9A">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903FD6"/>
    <w:multiLevelType w:val="hybridMultilevel"/>
    <w:tmpl w:val="E7343E78"/>
    <w:lvl w:ilvl="0" w:tplc="DC5A0E7E">
      <w:start w:val="1"/>
      <w:numFmt w:val="lowerLetter"/>
      <w:pStyle w:val="TrTimeExt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F27551"/>
    <w:multiLevelType w:val="hybridMultilevel"/>
    <w:tmpl w:val="658ABF6E"/>
    <w:lvl w:ilvl="0" w:tplc="8A5A2168">
      <w:start w:val="1"/>
      <w:numFmt w:val="upperLetter"/>
      <w:pStyle w:val="Heading3"/>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355A06"/>
    <w:multiLevelType w:val="hybridMultilevel"/>
    <w:tmpl w:val="EE62E348"/>
    <w:lvl w:ilvl="0" w:tplc="0F2A402A">
      <w:start w:val="1"/>
      <w:numFmt w:val="decimal"/>
      <w:pStyle w:val="Tablecaption"/>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1"/>
  </w:num>
  <w:num w:numId="14">
    <w:abstractNumId w:val="20"/>
  </w:num>
  <w:num w:numId="15">
    <w:abstractNumId w:val="8"/>
  </w:num>
  <w:num w:numId="16">
    <w:abstractNumId w:val="10"/>
  </w:num>
  <w:num w:numId="17">
    <w:abstractNumId w:val="19"/>
  </w:num>
  <w:num w:numId="18">
    <w:abstractNumId w:val="15"/>
  </w:num>
  <w:num w:numId="19">
    <w:abstractNumId w:val="12"/>
  </w:num>
  <w:num w:numId="20">
    <w:abstractNumId w:val="13"/>
  </w:num>
  <w:num w:numId="21">
    <w:abstractNumId w:val="17"/>
  </w:num>
  <w:num w:numId="22">
    <w:abstractNumId w:val="13"/>
    <w:lvlOverride w:ilvl="0">
      <w:startOverride w:val="1"/>
    </w:lvlOverride>
  </w:num>
  <w:num w:numId="23">
    <w:abstractNumId w:val="13"/>
    <w:lvlOverride w:ilvl="0">
      <w:startOverride w:val="1"/>
    </w:lvlOverride>
  </w:num>
  <w:num w:numId="24">
    <w:abstractNumId w:val="13"/>
    <w:lvlOverride w:ilvl="0">
      <w:startOverride w:val="7"/>
    </w:lvlOverride>
  </w:num>
  <w:num w:numId="25">
    <w:abstractNumId w:val="13"/>
    <w:lvlOverride w:ilvl="0">
      <w:startOverride w:val="7"/>
    </w:lvlOverride>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stylePaneFormatFilter w:val="3F04"/>
  <w:trackRevisions/>
  <w:defaultTabStop w:val="720"/>
  <w:evenAndOddHeaders/>
  <w:noPunctuationKerning/>
  <w:characterSpacingControl w:val="doNotCompress"/>
  <w:footnotePr>
    <w:footnote w:id="-1"/>
    <w:footnote w:id="0"/>
  </w:footnotePr>
  <w:endnotePr>
    <w:endnote w:id="-1"/>
    <w:endnote w:id="0"/>
  </w:endnotePr>
  <w:compat>
    <w:useFELayout/>
  </w:compat>
  <w:rsids>
    <w:rsidRoot w:val="00AF45C9"/>
    <w:rsid w:val="00000931"/>
    <w:rsid w:val="000010AB"/>
    <w:rsid w:val="00005C57"/>
    <w:rsid w:val="00007FC8"/>
    <w:rsid w:val="0001335B"/>
    <w:rsid w:val="0001634D"/>
    <w:rsid w:val="00017A01"/>
    <w:rsid w:val="0002165B"/>
    <w:rsid w:val="00026608"/>
    <w:rsid w:val="0003190E"/>
    <w:rsid w:val="0004274A"/>
    <w:rsid w:val="000605BE"/>
    <w:rsid w:val="00064761"/>
    <w:rsid w:val="00073819"/>
    <w:rsid w:val="00075321"/>
    <w:rsid w:val="00080303"/>
    <w:rsid w:val="00083837"/>
    <w:rsid w:val="000979E0"/>
    <w:rsid w:val="000A282C"/>
    <w:rsid w:val="000C15F8"/>
    <w:rsid w:val="000D2EFB"/>
    <w:rsid w:val="000D48D2"/>
    <w:rsid w:val="000D6C50"/>
    <w:rsid w:val="000E2C7F"/>
    <w:rsid w:val="000F041A"/>
    <w:rsid w:val="000F3730"/>
    <w:rsid w:val="00104CF8"/>
    <w:rsid w:val="001051CB"/>
    <w:rsid w:val="00105E6F"/>
    <w:rsid w:val="00106126"/>
    <w:rsid w:val="00110B2D"/>
    <w:rsid w:val="00113F57"/>
    <w:rsid w:val="00115366"/>
    <w:rsid w:val="00121052"/>
    <w:rsid w:val="001213F8"/>
    <w:rsid w:val="0012267B"/>
    <w:rsid w:val="00127D75"/>
    <w:rsid w:val="00135A85"/>
    <w:rsid w:val="00143891"/>
    <w:rsid w:val="00144521"/>
    <w:rsid w:val="00157C64"/>
    <w:rsid w:val="00161ADC"/>
    <w:rsid w:val="00170A11"/>
    <w:rsid w:val="00173087"/>
    <w:rsid w:val="00176440"/>
    <w:rsid w:val="0018007D"/>
    <w:rsid w:val="00180481"/>
    <w:rsid w:val="0018353F"/>
    <w:rsid w:val="00185D5A"/>
    <w:rsid w:val="001865A4"/>
    <w:rsid w:val="00193E60"/>
    <w:rsid w:val="00194905"/>
    <w:rsid w:val="00196CD0"/>
    <w:rsid w:val="001A1912"/>
    <w:rsid w:val="001A2212"/>
    <w:rsid w:val="001A4DCD"/>
    <w:rsid w:val="001B2971"/>
    <w:rsid w:val="001B596C"/>
    <w:rsid w:val="001B5A43"/>
    <w:rsid w:val="001D1221"/>
    <w:rsid w:val="001D2898"/>
    <w:rsid w:val="001D49B0"/>
    <w:rsid w:val="001E1A70"/>
    <w:rsid w:val="001E7A31"/>
    <w:rsid w:val="001F054C"/>
    <w:rsid w:val="001F20B5"/>
    <w:rsid w:val="001F5165"/>
    <w:rsid w:val="001F6B89"/>
    <w:rsid w:val="001F6D19"/>
    <w:rsid w:val="00202906"/>
    <w:rsid w:val="00203ED0"/>
    <w:rsid w:val="00205C9B"/>
    <w:rsid w:val="00210445"/>
    <w:rsid w:val="00210FAA"/>
    <w:rsid w:val="0021468E"/>
    <w:rsid w:val="00216458"/>
    <w:rsid w:val="00216C2F"/>
    <w:rsid w:val="00217C30"/>
    <w:rsid w:val="00225B09"/>
    <w:rsid w:val="0022797A"/>
    <w:rsid w:val="002319F9"/>
    <w:rsid w:val="00233A58"/>
    <w:rsid w:val="00234C95"/>
    <w:rsid w:val="00234D1B"/>
    <w:rsid w:val="00234E90"/>
    <w:rsid w:val="00235DA8"/>
    <w:rsid w:val="00240DF2"/>
    <w:rsid w:val="00243372"/>
    <w:rsid w:val="0024616B"/>
    <w:rsid w:val="002478A2"/>
    <w:rsid w:val="0025355C"/>
    <w:rsid w:val="00257246"/>
    <w:rsid w:val="00257F11"/>
    <w:rsid w:val="00260C06"/>
    <w:rsid w:val="00262D6D"/>
    <w:rsid w:val="00264976"/>
    <w:rsid w:val="002665F3"/>
    <w:rsid w:val="00272E84"/>
    <w:rsid w:val="00276FBC"/>
    <w:rsid w:val="00281AAE"/>
    <w:rsid w:val="00281E7F"/>
    <w:rsid w:val="00281F32"/>
    <w:rsid w:val="002906EC"/>
    <w:rsid w:val="0029298F"/>
    <w:rsid w:val="00293BB4"/>
    <w:rsid w:val="00295653"/>
    <w:rsid w:val="002A03C2"/>
    <w:rsid w:val="002A1A19"/>
    <w:rsid w:val="002A1E16"/>
    <w:rsid w:val="002A2CE0"/>
    <w:rsid w:val="002A45FC"/>
    <w:rsid w:val="002A5742"/>
    <w:rsid w:val="002B59B1"/>
    <w:rsid w:val="002C174E"/>
    <w:rsid w:val="002C3BDF"/>
    <w:rsid w:val="002C69B1"/>
    <w:rsid w:val="002E090B"/>
    <w:rsid w:val="002E1F11"/>
    <w:rsid w:val="002E67D7"/>
    <w:rsid w:val="002F1114"/>
    <w:rsid w:val="002F35BE"/>
    <w:rsid w:val="002F6E22"/>
    <w:rsid w:val="002F7866"/>
    <w:rsid w:val="00305086"/>
    <w:rsid w:val="0030668E"/>
    <w:rsid w:val="00310DA4"/>
    <w:rsid w:val="0031141A"/>
    <w:rsid w:val="00312065"/>
    <w:rsid w:val="0031388E"/>
    <w:rsid w:val="00314EDA"/>
    <w:rsid w:val="00324EBE"/>
    <w:rsid w:val="00326588"/>
    <w:rsid w:val="00326E38"/>
    <w:rsid w:val="00327668"/>
    <w:rsid w:val="00332DB7"/>
    <w:rsid w:val="0033335A"/>
    <w:rsid w:val="00333C0D"/>
    <w:rsid w:val="00344319"/>
    <w:rsid w:val="00344364"/>
    <w:rsid w:val="00350610"/>
    <w:rsid w:val="0035071E"/>
    <w:rsid w:val="00357A94"/>
    <w:rsid w:val="003614DF"/>
    <w:rsid w:val="00370A45"/>
    <w:rsid w:val="00372DED"/>
    <w:rsid w:val="0037432E"/>
    <w:rsid w:val="00375003"/>
    <w:rsid w:val="0037648E"/>
    <w:rsid w:val="0037652B"/>
    <w:rsid w:val="0037693F"/>
    <w:rsid w:val="00377A9F"/>
    <w:rsid w:val="003829E8"/>
    <w:rsid w:val="00382F0A"/>
    <w:rsid w:val="00385239"/>
    <w:rsid w:val="0038631D"/>
    <w:rsid w:val="003950D2"/>
    <w:rsid w:val="003972DB"/>
    <w:rsid w:val="003A780F"/>
    <w:rsid w:val="003A7EB6"/>
    <w:rsid w:val="003B0B0D"/>
    <w:rsid w:val="003B429D"/>
    <w:rsid w:val="003B51B9"/>
    <w:rsid w:val="003E267C"/>
    <w:rsid w:val="003E68BE"/>
    <w:rsid w:val="003F422C"/>
    <w:rsid w:val="00401361"/>
    <w:rsid w:val="0040157D"/>
    <w:rsid w:val="00403270"/>
    <w:rsid w:val="00404ECE"/>
    <w:rsid w:val="004170D5"/>
    <w:rsid w:val="004207FC"/>
    <w:rsid w:val="0042168A"/>
    <w:rsid w:val="0042281C"/>
    <w:rsid w:val="00427392"/>
    <w:rsid w:val="004444E4"/>
    <w:rsid w:val="004507CF"/>
    <w:rsid w:val="004541C4"/>
    <w:rsid w:val="004611B8"/>
    <w:rsid w:val="00463E90"/>
    <w:rsid w:val="00465E98"/>
    <w:rsid w:val="00471A08"/>
    <w:rsid w:val="004736DD"/>
    <w:rsid w:val="004744A0"/>
    <w:rsid w:val="004953AF"/>
    <w:rsid w:val="004A4568"/>
    <w:rsid w:val="004A48FA"/>
    <w:rsid w:val="004A52DE"/>
    <w:rsid w:val="004A6F79"/>
    <w:rsid w:val="004B5034"/>
    <w:rsid w:val="004B7F23"/>
    <w:rsid w:val="004D46DD"/>
    <w:rsid w:val="004D699B"/>
    <w:rsid w:val="004E1910"/>
    <w:rsid w:val="004E23EF"/>
    <w:rsid w:val="004F1527"/>
    <w:rsid w:val="004F267D"/>
    <w:rsid w:val="004F70D4"/>
    <w:rsid w:val="005079E8"/>
    <w:rsid w:val="00507B36"/>
    <w:rsid w:val="00523B37"/>
    <w:rsid w:val="00524C69"/>
    <w:rsid w:val="0054012F"/>
    <w:rsid w:val="00542294"/>
    <w:rsid w:val="005460CF"/>
    <w:rsid w:val="005479C6"/>
    <w:rsid w:val="00552F36"/>
    <w:rsid w:val="005561A5"/>
    <w:rsid w:val="005602A1"/>
    <w:rsid w:val="00562EBD"/>
    <w:rsid w:val="00563C80"/>
    <w:rsid w:val="005646ED"/>
    <w:rsid w:val="00566003"/>
    <w:rsid w:val="005701F7"/>
    <w:rsid w:val="00570469"/>
    <w:rsid w:val="0057122A"/>
    <w:rsid w:val="00577BC4"/>
    <w:rsid w:val="00582659"/>
    <w:rsid w:val="00582FB9"/>
    <w:rsid w:val="005853A0"/>
    <w:rsid w:val="0058621A"/>
    <w:rsid w:val="00597DE4"/>
    <w:rsid w:val="005A0BED"/>
    <w:rsid w:val="005A0C5D"/>
    <w:rsid w:val="005A3BA8"/>
    <w:rsid w:val="005A5280"/>
    <w:rsid w:val="005A5718"/>
    <w:rsid w:val="005B1D6B"/>
    <w:rsid w:val="005B461D"/>
    <w:rsid w:val="005B50E0"/>
    <w:rsid w:val="005B56CD"/>
    <w:rsid w:val="005C0472"/>
    <w:rsid w:val="005C2D1D"/>
    <w:rsid w:val="005C7758"/>
    <w:rsid w:val="005D25CB"/>
    <w:rsid w:val="005D3280"/>
    <w:rsid w:val="005D4BCC"/>
    <w:rsid w:val="005D5088"/>
    <w:rsid w:val="005D50A5"/>
    <w:rsid w:val="005D712E"/>
    <w:rsid w:val="005E0DA9"/>
    <w:rsid w:val="005E1A31"/>
    <w:rsid w:val="005E777B"/>
    <w:rsid w:val="005F0D84"/>
    <w:rsid w:val="005F1462"/>
    <w:rsid w:val="005F3313"/>
    <w:rsid w:val="005F427C"/>
    <w:rsid w:val="00605D1A"/>
    <w:rsid w:val="006132A8"/>
    <w:rsid w:val="00614125"/>
    <w:rsid w:val="00621999"/>
    <w:rsid w:val="00623FBF"/>
    <w:rsid w:val="00624FD7"/>
    <w:rsid w:val="00625F43"/>
    <w:rsid w:val="006339D8"/>
    <w:rsid w:val="006379FC"/>
    <w:rsid w:val="00643A30"/>
    <w:rsid w:val="0064667C"/>
    <w:rsid w:val="00656045"/>
    <w:rsid w:val="00664C6D"/>
    <w:rsid w:val="006663C0"/>
    <w:rsid w:val="0067710D"/>
    <w:rsid w:val="00677C9B"/>
    <w:rsid w:val="00681E47"/>
    <w:rsid w:val="00682A78"/>
    <w:rsid w:val="00682D67"/>
    <w:rsid w:val="00690A38"/>
    <w:rsid w:val="0069378F"/>
    <w:rsid w:val="00693C9D"/>
    <w:rsid w:val="00697DB4"/>
    <w:rsid w:val="006A015E"/>
    <w:rsid w:val="006B266E"/>
    <w:rsid w:val="006B3866"/>
    <w:rsid w:val="006C159A"/>
    <w:rsid w:val="006C783B"/>
    <w:rsid w:val="006D4F9D"/>
    <w:rsid w:val="006D67B3"/>
    <w:rsid w:val="006D7923"/>
    <w:rsid w:val="006F11C7"/>
    <w:rsid w:val="006F275E"/>
    <w:rsid w:val="00703409"/>
    <w:rsid w:val="007140AA"/>
    <w:rsid w:val="00722578"/>
    <w:rsid w:val="00724AB0"/>
    <w:rsid w:val="0072512C"/>
    <w:rsid w:val="00731EAC"/>
    <w:rsid w:val="00733600"/>
    <w:rsid w:val="007352F3"/>
    <w:rsid w:val="00735AB9"/>
    <w:rsid w:val="0074016B"/>
    <w:rsid w:val="00740323"/>
    <w:rsid w:val="00747BAB"/>
    <w:rsid w:val="00751ADD"/>
    <w:rsid w:val="007531DA"/>
    <w:rsid w:val="00763EDD"/>
    <w:rsid w:val="00770CBC"/>
    <w:rsid w:val="007756C6"/>
    <w:rsid w:val="007773C3"/>
    <w:rsid w:val="007910FB"/>
    <w:rsid w:val="007A2B39"/>
    <w:rsid w:val="007B0C44"/>
    <w:rsid w:val="007B162D"/>
    <w:rsid w:val="007B1C70"/>
    <w:rsid w:val="007B7F8A"/>
    <w:rsid w:val="007C2C1A"/>
    <w:rsid w:val="007C674F"/>
    <w:rsid w:val="007C73F1"/>
    <w:rsid w:val="007D02EA"/>
    <w:rsid w:val="007D10F6"/>
    <w:rsid w:val="007D1D16"/>
    <w:rsid w:val="007D3361"/>
    <w:rsid w:val="007D471C"/>
    <w:rsid w:val="007E479F"/>
    <w:rsid w:val="007E4C63"/>
    <w:rsid w:val="007E5CA3"/>
    <w:rsid w:val="007E65CF"/>
    <w:rsid w:val="007E7555"/>
    <w:rsid w:val="00800FFE"/>
    <w:rsid w:val="00803A2A"/>
    <w:rsid w:val="00812E9E"/>
    <w:rsid w:val="008146CD"/>
    <w:rsid w:val="00814F25"/>
    <w:rsid w:val="00827934"/>
    <w:rsid w:val="00835F64"/>
    <w:rsid w:val="00836220"/>
    <w:rsid w:val="008402D4"/>
    <w:rsid w:val="00854CD3"/>
    <w:rsid w:val="00864A9F"/>
    <w:rsid w:val="00870660"/>
    <w:rsid w:val="00882DB2"/>
    <w:rsid w:val="008864C6"/>
    <w:rsid w:val="0088689E"/>
    <w:rsid w:val="008869B8"/>
    <w:rsid w:val="00891090"/>
    <w:rsid w:val="008953CA"/>
    <w:rsid w:val="00897759"/>
    <w:rsid w:val="008A0FE8"/>
    <w:rsid w:val="008A4698"/>
    <w:rsid w:val="008A52D1"/>
    <w:rsid w:val="008A534F"/>
    <w:rsid w:val="008B21DC"/>
    <w:rsid w:val="008B6D30"/>
    <w:rsid w:val="008D2ED6"/>
    <w:rsid w:val="008D7C75"/>
    <w:rsid w:val="008E1DB6"/>
    <w:rsid w:val="008E59D6"/>
    <w:rsid w:val="008E683F"/>
    <w:rsid w:val="008F3727"/>
    <w:rsid w:val="008F4208"/>
    <w:rsid w:val="008F4633"/>
    <w:rsid w:val="008F4F7F"/>
    <w:rsid w:val="00900B28"/>
    <w:rsid w:val="009036E8"/>
    <w:rsid w:val="009041AC"/>
    <w:rsid w:val="00907990"/>
    <w:rsid w:val="00910E1A"/>
    <w:rsid w:val="009208A2"/>
    <w:rsid w:val="009223F1"/>
    <w:rsid w:val="009442D7"/>
    <w:rsid w:val="0094505D"/>
    <w:rsid w:val="0094636F"/>
    <w:rsid w:val="009475B1"/>
    <w:rsid w:val="00952449"/>
    <w:rsid w:val="00964F39"/>
    <w:rsid w:val="009658B7"/>
    <w:rsid w:val="00966E0E"/>
    <w:rsid w:val="00972914"/>
    <w:rsid w:val="00977F8E"/>
    <w:rsid w:val="009813B8"/>
    <w:rsid w:val="00983DFA"/>
    <w:rsid w:val="009841BA"/>
    <w:rsid w:val="009853A4"/>
    <w:rsid w:val="00986887"/>
    <w:rsid w:val="00991272"/>
    <w:rsid w:val="00994066"/>
    <w:rsid w:val="009942EE"/>
    <w:rsid w:val="00994313"/>
    <w:rsid w:val="00994C2D"/>
    <w:rsid w:val="009B03DF"/>
    <w:rsid w:val="009B062B"/>
    <w:rsid w:val="009B4917"/>
    <w:rsid w:val="009B605C"/>
    <w:rsid w:val="009C3C43"/>
    <w:rsid w:val="009C46B0"/>
    <w:rsid w:val="009C6F36"/>
    <w:rsid w:val="009C7EEA"/>
    <w:rsid w:val="009D4D2D"/>
    <w:rsid w:val="009D5C05"/>
    <w:rsid w:val="009E1532"/>
    <w:rsid w:val="009F0A99"/>
    <w:rsid w:val="009F30C1"/>
    <w:rsid w:val="009F3E57"/>
    <w:rsid w:val="009F5C87"/>
    <w:rsid w:val="009F5F45"/>
    <w:rsid w:val="00A01E30"/>
    <w:rsid w:val="00A0410D"/>
    <w:rsid w:val="00A14470"/>
    <w:rsid w:val="00A17BF8"/>
    <w:rsid w:val="00A200FA"/>
    <w:rsid w:val="00A3091A"/>
    <w:rsid w:val="00A40A1E"/>
    <w:rsid w:val="00A514B5"/>
    <w:rsid w:val="00A52C1C"/>
    <w:rsid w:val="00A54799"/>
    <w:rsid w:val="00A60FD8"/>
    <w:rsid w:val="00A61799"/>
    <w:rsid w:val="00A70B00"/>
    <w:rsid w:val="00A71FB0"/>
    <w:rsid w:val="00A72296"/>
    <w:rsid w:val="00A73153"/>
    <w:rsid w:val="00A75BE0"/>
    <w:rsid w:val="00A80D56"/>
    <w:rsid w:val="00A85942"/>
    <w:rsid w:val="00A91289"/>
    <w:rsid w:val="00A92BAB"/>
    <w:rsid w:val="00A9437B"/>
    <w:rsid w:val="00A944FA"/>
    <w:rsid w:val="00A95A30"/>
    <w:rsid w:val="00AB1182"/>
    <w:rsid w:val="00AB5F81"/>
    <w:rsid w:val="00AB67FE"/>
    <w:rsid w:val="00AB7914"/>
    <w:rsid w:val="00AC1DD4"/>
    <w:rsid w:val="00AC6345"/>
    <w:rsid w:val="00AD0E6D"/>
    <w:rsid w:val="00AE3942"/>
    <w:rsid w:val="00AE55A4"/>
    <w:rsid w:val="00AE681A"/>
    <w:rsid w:val="00AF45C9"/>
    <w:rsid w:val="00B04B5C"/>
    <w:rsid w:val="00B04F57"/>
    <w:rsid w:val="00B07FEB"/>
    <w:rsid w:val="00B13C69"/>
    <w:rsid w:val="00B14250"/>
    <w:rsid w:val="00B230B2"/>
    <w:rsid w:val="00B24054"/>
    <w:rsid w:val="00B31C45"/>
    <w:rsid w:val="00B33D36"/>
    <w:rsid w:val="00B34B65"/>
    <w:rsid w:val="00B3552D"/>
    <w:rsid w:val="00B3621E"/>
    <w:rsid w:val="00B43DA5"/>
    <w:rsid w:val="00B51F0A"/>
    <w:rsid w:val="00B52636"/>
    <w:rsid w:val="00B531B0"/>
    <w:rsid w:val="00B56AD2"/>
    <w:rsid w:val="00B63F9A"/>
    <w:rsid w:val="00B64159"/>
    <w:rsid w:val="00B67DD5"/>
    <w:rsid w:val="00B707F5"/>
    <w:rsid w:val="00B7440D"/>
    <w:rsid w:val="00B84D81"/>
    <w:rsid w:val="00B92FBB"/>
    <w:rsid w:val="00B95927"/>
    <w:rsid w:val="00B95E5B"/>
    <w:rsid w:val="00B96C73"/>
    <w:rsid w:val="00BA7FEA"/>
    <w:rsid w:val="00BB53D1"/>
    <w:rsid w:val="00BB6FB5"/>
    <w:rsid w:val="00BC022D"/>
    <w:rsid w:val="00BC240E"/>
    <w:rsid w:val="00BC56BB"/>
    <w:rsid w:val="00BC6A89"/>
    <w:rsid w:val="00BD4E99"/>
    <w:rsid w:val="00BE0A41"/>
    <w:rsid w:val="00BE6297"/>
    <w:rsid w:val="00BF0FAB"/>
    <w:rsid w:val="00BF74F1"/>
    <w:rsid w:val="00C10B18"/>
    <w:rsid w:val="00C13151"/>
    <w:rsid w:val="00C32202"/>
    <w:rsid w:val="00C32D86"/>
    <w:rsid w:val="00C33823"/>
    <w:rsid w:val="00C35DDF"/>
    <w:rsid w:val="00C42270"/>
    <w:rsid w:val="00C444CB"/>
    <w:rsid w:val="00C47003"/>
    <w:rsid w:val="00C51534"/>
    <w:rsid w:val="00C52764"/>
    <w:rsid w:val="00C5590D"/>
    <w:rsid w:val="00C61762"/>
    <w:rsid w:val="00C656A0"/>
    <w:rsid w:val="00C72DB7"/>
    <w:rsid w:val="00C73116"/>
    <w:rsid w:val="00C736D2"/>
    <w:rsid w:val="00C76A14"/>
    <w:rsid w:val="00C80B76"/>
    <w:rsid w:val="00C82ECA"/>
    <w:rsid w:val="00C91795"/>
    <w:rsid w:val="00C97CA3"/>
    <w:rsid w:val="00CA3B8E"/>
    <w:rsid w:val="00CA7016"/>
    <w:rsid w:val="00CB2456"/>
    <w:rsid w:val="00CC7354"/>
    <w:rsid w:val="00CC7DAE"/>
    <w:rsid w:val="00CD3286"/>
    <w:rsid w:val="00CD7843"/>
    <w:rsid w:val="00CE2A56"/>
    <w:rsid w:val="00CE2F2C"/>
    <w:rsid w:val="00CE67DB"/>
    <w:rsid w:val="00CE757D"/>
    <w:rsid w:val="00CF0004"/>
    <w:rsid w:val="00CF0E5B"/>
    <w:rsid w:val="00CF32D0"/>
    <w:rsid w:val="00D06A09"/>
    <w:rsid w:val="00D07194"/>
    <w:rsid w:val="00D125E7"/>
    <w:rsid w:val="00D13BE9"/>
    <w:rsid w:val="00D14F49"/>
    <w:rsid w:val="00D17085"/>
    <w:rsid w:val="00D20E42"/>
    <w:rsid w:val="00D240EE"/>
    <w:rsid w:val="00D319C0"/>
    <w:rsid w:val="00D336DD"/>
    <w:rsid w:val="00D43B31"/>
    <w:rsid w:val="00D4432F"/>
    <w:rsid w:val="00D65650"/>
    <w:rsid w:val="00D65F1E"/>
    <w:rsid w:val="00D71341"/>
    <w:rsid w:val="00D87B38"/>
    <w:rsid w:val="00D910D8"/>
    <w:rsid w:val="00D912D9"/>
    <w:rsid w:val="00DA7924"/>
    <w:rsid w:val="00DB4113"/>
    <w:rsid w:val="00DC3F22"/>
    <w:rsid w:val="00DC66DB"/>
    <w:rsid w:val="00DC6ADB"/>
    <w:rsid w:val="00DC72CD"/>
    <w:rsid w:val="00DD7CAC"/>
    <w:rsid w:val="00DE2F9A"/>
    <w:rsid w:val="00DE7219"/>
    <w:rsid w:val="00DF4C7A"/>
    <w:rsid w:val="00DF552E"/>
    <w:rsid w:val="00DF69F3"/>
    <w:rsid w:val="00DF7FAE"/>
    <w:rsid w:val="00E004A3"/>
    <w:rsid w:val="00E06C11"/>
    <w:rsid w:val="00E11051"/>
    <w:rsid w:val="00E142BD"/>
    <w:rsid w:val="00E21868"/>
    <w:rsid w:val="00E34DA0"/>
    <w:rsid w:val="00E4122A"/>
    <w:rsid w:val="00E417FF"/>
    <w:rsid w:val="00E424E5"/>
    <w:rsid w:val="00E43692"/>
    <w:rsid w:val="00E43F7C"/>
    <w:rsid w:val="00E44AAD"/>
    <w:rsid w:val="00E44F40"/>
    <w:rsid w:val="00E50659"/>
    <w:rsid w:val="00E50A1B"/>
    <w:rsid w:val="00E51509"/>
    <w:rsid w:val="00E52CBB"/>
    <w:rsid w:val="00E54C73"/>
    <w:rsid w:val="00E60C71"/>
    <w:rsid w:val="00E7339F"/>
    <w:rsid w:val="00E90B81"/>
    <w:rsid w:val="00E915FB"/>
    <w:rsid w:val="00EA4B3F"/>
    <w:rsid w:val="00EA5EC8"/>
    <w:rsid w:val="00EB01A7"/>
    <w:rsid w:val="00EB2256"/>
    <w:rsid w:val="00EC1C6E"/>
    <w:rsid w:val="00EC32C5"/>
    <w:rsid w:val="00EC4BDC"/>
    <w:rsid w:val="00ED0B3D"/>
    <w:rsid w:val="00EE011D"/>
    <w:rsid w:val="00EE0F55"/>
    <w:rsid w:val="00EE106B"/>
    <w:rsid w:val="00EE4C18"/>
    <w:rsid w:val="00EF1694"/>
    <w:rsid w:val="00EF175C"/>
    <w:rsid w:val="00EF7AB8"/>
    <w:rsid w:val="00F013B1"/>
    <w:rsid w:val="00F047C0"/>
    <w:rsid w:val="00F06AE5"/>
    <w:rsid w:val="00F158DB"/>
    <w:rsid w:val="00F24C6A"/>
    <w:rsid w:val="00F336EF"/>
    <w:rsid w:val="00F43D2E"/>
    <w:rsid w:val="00F47160"/>
    <w:rsid w:val="00F477B0"/>
    <w:rsid w:val="00F51A5F"/>
    <w:rsid w:val="00F51D96"/>
    <w:rsid w:val="00F51E4A"/>
    <w:rsid w:val="00F63CBE"/>
    <w:rsid w:val="00F641C2"/>
    <w:rsid w:val="00F82180"/>
    <w:rsid w:val="00F85102"/>
    <w:rsid w:val="00F853A3"/>
    <w:rsid w:val="00F941C5"/>
    <w:rsid w:val="00F9450B"/>
    <w:rsid w:val="00F95F2F"/>
    <w:rsid w:val="00F966FB"/>
    <w:rsid w:val="00F97255"/>
    <w:rsid w:val="00FA10C4"/>
    <w:rsid w:val="00FA3C71"/>
    <w:rsid w:val="00FA4AD2"/>
    <w:rsid w:val="00FA54C2"/>
    <w:rsid w:val="00FA6172"/>
    <w:rsid w:val="00FC4152"/>
    <w:rsid w:val="00FC5CAE"/>
    <w:rsid w:val="00FC7D21"/>
    <w:rsid w:val="00FD0301"/>
    <w:rsid w:val="00FD310A"/>
    <w:rsid w:val="00FD4025"/>
    <w:rsid w:val="00FD54B4"/>
    <w:rsid w:val="00FD6F64"/>
    <w:rsid w:val="00FD7E88"/>
    <w:rsid w:val="00FE0B47"/>
    <w:rsid w:val="00FE2243"/>
    <w:rsid w:val="00FE226F"/>
    <w:rsid w:val="00FE2E85"/>
    <w:rsid w:val="00FE6A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qFormat="1"/>
    <w:lsdException w:name="Body Text" w:qFormat="1"/>
    <w:lsdException w:name="List Continue" w:qFormat="1"/>
    <w:lsdException w:name="List Continue 2"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0">
    <w:name w:val="heading 1"/>
    <w:basedOn w:val="Normal"/>
    <w:next w:val="Normal"/>
    <w:qFormat/>
    <w:rsid w:val="001D49B0"/>
    <w:pPr>
      <w:keepNext/>
      <w:pageBreakBefore/>
      <w:spacing w:after="180"/>
      <w:outlineLvl w:val="0"/>
    </w:pPr>
    <w:rPr>
      <w:rFonts w:ascii="Arial" w:hAnsi="Arial" w:cs="Arial"/>
      <w:b/>
      <w:bCs/>
      <w:kern w:val="32"/>
      <w:sz w:val="28"/>
      <w:szCs w:val="32"/>
    </w:rPr>
  </w:style>
  <w:style w:type="paragraph" w:styleId="Heading2">
    <w:name w:val="heading 2"/>
    <w:basedOn w:val="Normal"/>
    <w:next w:val="Normal"/>
    <w:qFormat/>
    <w:rsid w:val="00135A85"/>
    <w:pPr>
      <w:keepNext/>
      <w:spacing w:before="240" w:after="60"/>
      <w:outlineLvl w:val="1"/>
    </w:pPr>
    <w:rPr>
      <w:rFonts w:ascii="Arial" w:hAnsi="Arial" w:cs="Arial"/>
      <w:b/>
      <w:bCs/>
      <w:iCs/>
    </w:rPr>
  </w:style>
  <w:style w:type="paragraph" w:styleId="Heading3">
    <w:name w:val="heading 3"/>
    <w:basedOn w:val="Heading1"/>
    <w:next w:val="Normal"/>
    <w:autoRedefine/>
    <w:qFormat/>
    <w:rsid w:val="00DC66DB"/>
    <w:pPr>
      <w:numPr>
        <w:numId w:val="26"/>
      </w:numPr>
      <w:spacing w:before="240" w:after="60"/>
      <w:ind w:left="360"/>
      <w:pPrChange w:id="0" w:author="Michael Mirmak" w:date="2011-08-02T13:56:00Z">
        <w:pPr>
          <w:keepNext/>
          <w:numPr>
            <w:numId w:val="26"/>
          </w:numPr>
          <w:spacing w:before="240" w:after="60"/>
          <w:ind w:left="720" w:hanging="360"/>
          <w:outlineLvl w:val="2"/>
        </w:pPr>
      </w:pPrChange>
    </w:pPr>
    <w:rPr>
      <w:bCs w:val="0"/>
      <w:szCs w:val="26"/>
      <w:rPrChange w:id="0" w:author="Michael Mirmak" w:date="2011-08-02T13:56:00Z">
        <w:rPr>
          <w:rFonts w:ascii="Arial" w:eastAsia="SimSun" w:hAnsi="Arial" w:cs="Arial"/>
          <w:b/>
          <w:bCs/>
          <w:sz w:val="28"/>
          <w:szCs w:val="26"/>
          <w:lang w:val="en-US" w:eastAsia="zh-CN" w:bidi="ar-SA"/>
        </w:rPr>
      </w:rPrChange>
    </w:rPr>
  </w:style>
  <w:style w:type="paragraph" w:styleId="Heading4">
    <w:name w:val="heading 4"/>
    <w:basedOn w:val="Normal"/>
    <w:next w:val="Normal"/>
    <w:qFormat/>
    <w:rsid w:val="005F1462"/>
    <w:pPr>
      <w:keepNext/>
      <w:jc w:val="center"/>
      <w:outlineLvl w:val="3"/>
    </w:pPr>
    <w:rPr>
      <w:rFonts w:eastAsia="Times New Roman"/>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semiHidden/>
    <w:rsid w:val="00B230B2"/>
    <w:pPr>
      <w:tabs>
        <w:tab w:val="right" w:leader="dot" w:pos="9580"/>
      </w:tabs>
      <w:ind w:left="1260" w:hanging="1260"/>
    </w:pPr>
    <w:rPr>
      <w:b/>
      <w:noProof/>
    </w:rPr>
  </w:style>
  <w:style w:type="character" w:styleId="Hyperlink">
    <w:name w:val="Hyperlink"/>
    <w:basedOn w:val="DefaultParagraphFont"/>
    <w:rsid w:val="00F63CBE"/>
    <w:rPr>
      <w:color w:val="0000FF"/>
      <w:u w:val="single"/>
    </w:rPr>
  </w:style>
  <w:style w:type="paragraph" w:customStyle="1" w:styleId="Style2">
    <w:name w:val="Style2"/>
    <w:basedOn w:val="PlainText"/>
    <w:rsid w:val="00DF69F3"/>
    <w:rPr>
      <w:b/>
    </w:rPr>
  </w:style>
  <w:style w:type="paragraph" w:styleId="TOC2">
    <w:name w:val="toc 2"/>
    <w:basedOn w:val="Normal"/>
    <w:next w:val="Normal"/>
    <w:autoRedefine/>
    <w:semiHidden/>
    <w:rsid w:val="00DF69F3"/>
    <w:pPr>
      <w:ind w:left="240"/>
    </w:pPr>
  </w:style>
  <w:style w:type="paragraph" w:styleId="TOC3">
    <w:name w:val="toc 3"/>
    <w:basedOn w:val="Normal"/>
    <w:next w:val="Normal"/>
    <w:autoRedefine/>
    <w:semiHidden/>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
    <w:qFormat/>
    <w:rsid w:val="0018007D"/>
    <w:pPr>
      <w:spacing w:after="120"/>
    </w:pPr>
  </w:style>
  <w:style w:type="character" w:customStyle="1" w:styleId="BodyTextChar">
    <w:name w:val="Body Text Char"/>
    <w:basedOn w:val="DefaultParagraphFont"/>
    <w:link w:val="BodyText"/>
    <w:rsid w:val="0018007D"/>
    <w:rPr>
      <w:sz w:val="24"/>
      <w:szCs w:val="24"/>
      <w:lang w:eastAsia="zh-CN"/>
    </w:rPr>
  </w:style>
  <w:style w:type="paragraph" w:customStyle="1" w:styleId="KeywordDescriptions">
    <w:name w:val="Keyword Descriptions"/>
    <w:basedOn w:val="BodyText"/>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style>
  <w:style w:type="character" w:customStyle="1" w:styleId="ExampletextChar">
    <w:name w:val="Example text Char"/>
    <w:basedOn w:val="PlainTextChar1"/>
    <w:link w:val="Exampletext"/>
    <w:rsid w:val="00372DED"/>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BodyText"/>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sz w:val="24"/>
      <w:szCs w:val="24"/>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sz w:val="24"/>
      <w:szCs w:val="24"/>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sz w:val="24"/>
      <w:szCs w:val="24"/>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aption">
    <w:name w:val="Table caption"/>
    <w:basedOn w:val="Normal"/>
    <w:link w:val="TablecaptionChar"/>
    <w:autoRedefine/>
    <w:qFormat/>
    <w:rsid w:val="000010AB"/>
    <w:pPr>
      <w:numPr>
        <w:numId w:val="14"/>
      </w:numPr>
      <w:jc w:val="center"/>
    </w:pPr>
    <w:rPr>
      <w:b/>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link w:val="Tablecaption"/>
    <w:rsid w:val="000010AB"/>
    <w:rPr>
      <w:b/>
      <w:sz w:val="24"/>
      <w:szCs w:val="24"/>
      <w:lang w:eastAsia="zh-CN"/>
    </w:rPr>
  </w:style>
  <w:style w:type="paragraph" w:styleId="Heading1">
    <w:name w:val="heading 1"/>
    <w:basedOn w:val="Normal"/>
    <w:next w:val="Normal"/>
    <w:autoRedefine/>
    <w:qFormat/>
    <w:rsid w:val="002478A2"/>
    <w:pPr>
      <w:keepNext/>
      <w:pageBreakBefore/>
      <w:numPr>
        <w:numId w:val="20"/>
      </w:numPr>
      <w:spacing w:after="180"/>
      <w:outlineLvl w:val="2"/>
      <w:pPrChange w:id="1" w:author="Michael Mirmak" w:date="2011-08-02T13:45:00Z">
        <w:pPr>
          <w:keepNext/>
          <w:pageBreakBefore/>
          <w:spacing w:after="180"/>
          <w:outlineLvl w:val="0"/>
        </w:pPr>
      </w:pPrChange>
    </w:pPr>
    <w:rPr>
      <w:rFonts w:ascii="Arial" w:hAnsi="Arial" w:cs="Arial"/>
      <w:b/>
      <w:bCs/>
      <w:caps/>
      <w:kern w:val="32"/>
      <w:sz w:val="28"/>
      <w:szCs w:val="32"/>
      <w:rPrChange w:id="1" w:author="Michael Mirmak" w:date="2011-08-02T13:45:00Z">
        <w:rPr>
          <w:rFonts w:ascii="Arial" w:eastAsia="SimSun" w:hAnsi="Arial" w:cs="Arial"/>
          <w:b/>
          <w:bCs/>
          <w:kern w:val="32"/>
          <w:sz w:val="24"/>
          <w:szCs w:val="32"/>
          <w:lang w:val="en-US" w:eastAsia="zh-CN" w:bidi="ar-SA"/>
        </w:rPr>
      </w:rPrChange>
    </w:rPr>
  </w:style>
  <w:style w:type="paragraph" w:styleId="ListParagraph">
    <w:name w:val="List Paragraph"/>
    <w:basedOn w:val="Normal"/>
    <w:uiPriority w:val="34"/>
    <w:rsid w:val="003B0B0D"/>
    <w:pPr>
      <w:ind w:left="720"/>
      <w:contextualSpacing/>
    </w:pPr>
  </w:style>
  <w:style w:type="paragraph" w:styleId="Caption">
    <w:name w:val="caption"/>
    <w:basedOn w:val="Normal"/>
    <w:next w:val="Normal"/>
    <w:unhideWhenUsed/>
    <w:qFormat/>
    <w:rsid w:val="00EE4C1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footer" Target="footer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9A74-274A-44AA-9080-03D1585C7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Pages>
  <Words>61154</Words>
  <Characters>348580</Characters>
  <Application>Microsoft Office Word</Application>
  <DocSecurity>0</DocSecurity>
  <Lines>2904</Lines>
  <Paragraphs>817</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408917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50</cp:revision>
  <cp:lastPrinted>2011-08-03T00:12:00Z</cp:lastPrinted>
  <dcterms:created xsi:type="dcterms:W3CDTF">2011-08-02T19:46:00Z</dcterms:created>
  <dcterms:modified xsi:type="dcterms:W3CDTF">2011-08-03T00:13:00Z</dcterms:modified>
</cp:coreProperties>
</file>